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comments.xml><?xml version="1.0" encoding="utf-8"?>
<w:comments xmlns:w14="http://schemas.microsoft.com/office/word/2010/wordml" xmlns:w="http://schemas.openxmlformats.org/wordprocessingml/2006/main">
  <w:comment xmlns:w="http://schemas.openxmlformats.org/wordprocessingml/2006/main" w:initials="HT" w:author="HARRISON, Thomas (SHEFFIELD TEACHING HOSPITALS NHS FOUNDATION TRUST)" w:date="07/03/2026 13:18:16" w:id="393119524">
    <w:p xmlns:w14="http://schemas.microsoft.com/office/word/2010/wordml" w:rsidR="4D3B6648" w:rsidRDefault="127B4080" w14:paraId="144A1B0D" w14:textId="7AC855D8">
      <w:pPr>
        <w:pStyle w:val="CommentText"/>
      </w:pPr>
      <w:r>
        <w:rPr>
          <w:rStyle w:val="CommentReference"/>
        </w:rPr>
        <w:annotationRef/>
      </w:r>
      <w:r w:rsidRPr="583FA1C5" w:rsidR="0F24A595">
        <w:t xml:space="preserve">needs confirming who to send the forms to - the nitcar gmail? </w:t>
      </w:r>
    </w:p>
  </w:comment>
  <w:comment xmlns:w="http://schemas.openxmlformats.org/wordprocessingml/2006/main" w:initials="KT" w:author="KIRBY, Andrew (LEEDS TEACHING HOSPITALS NHS TRUST)" w:date="2026-07-03T14:30:49" w:id="66929289">
    <w:p xmlns:w14="http://schemas.microsoft.com/office/word/2010/wordml" xmlns:w="http://schemas.openxmlformats.org/wordprocessingml/2006/main" w:rsidR="6B438FA1" w:rsidRDefault="61C02923" w14:paraId="17EB92D2" w14:textId="1B40A357">
      <w:pPr>
        <w:pStyle w:val="CommentText"/>
      </w:pPr>
      <w:r>
        <w:rPr>
          <w:rStyle w:val="CommentReference"/>
        </w:rPr>
        <w:annotationRef/>
      </w:r>
      <w:r w:rsidRPr="500C1AFD" w:rsidR="3187908C">
        <w:t>Do we really need this? Lots of work.</w:t>
      </w:r>
    </w:p>
  </w:comment>
  <w:comment xmlns:w="http://schemas.openxmlformats.org/wordprocessingml/2006/main" w:initials="HT" w:author="HARRISON, Thomas (SHEFFIELD TEACHING HOSPITALS NHS FOUNDATION TRUST)" w:date="2026-07-17T14:42:23" w:id="2083366286">
    <w:p xmlns:w14="http://schemas.microsoft.com/office/word/2010/wordml" xmlns:w="http://schemas.openxmlformats.org/wordprocessingml/2006/main" w:rsidR="5D7C8E68" w:rsidRDefault="1591261E" w14:paraId="4A8D9D5C" w14:textId="32E0D6E1">
      <w:pPr>
        <w:pStyle w:val="CommentText"/>
      </w:pPr>
      <w:r>
        <w:rPr>
          <w:rStyle w:val="CommentReference"/>
        </w:rPr>
        <w:annotationRef/>
      </w:r>
      <w:r w:rsidRPr="19FA99DC" w:rsidR="5DA0984A">
        <w:t xml:space="preserve">not sure, this was in the research grant. My thoughts were that £10,000 is a lot of money and we need people who are invested and have invested sponsors, but I'm not strongly in favour </w:t>
      </w:r>
    </w:p>
  </w:comment>
  <w:comment xmlns:w="http://schemas.openxmlformats.org/wordprocessingml/2006/main" w:initials="CT" w:author="CATTRALL, Jonathan (ROYAL FREE LONDON NHS FOUNDATION TRUST)" w:date="2026-07-17T16:28:40" w:id="472096544">
    <w:p xmlns:w14="http://schemas.microsoft.com/office/word/2010/wordml" xmlns:w="http://schemas.openxmlformats.org/wordprocessingml/2006/main" w:rsidR="42BEBC9B" w:rsidRDefault="6C147277" w14:paraId="535BD2D5" w14:textId="2B902CAD">
      <w:pPr>
        <w:pStyle w:val="CommentText"/>
      </w:pPr>
      <w:r>
        <w:rPr>
          <w:rStyle w:val="CommentReference"/>
        </w:rPr>
        <w:annotationRef/>
      </w:r>
      <w:r w:rsidRPr="44EA921B" w:rsidR="737C72FC">
        <w:t>I'd say yes nitcar.contact@gmail.com and the new funding secretary can monitor it? Depends how many we expect to receive...</w:t>
      </w:r>
    </w:p>
  </w:comment>
  <w:comment xmlns:w="http://schemas.openxmlformats.org/wordprocessingml/2006/main" w:initials="CT" w:author="CATTRALL, Jonathan (ROYAL FREE LONDON NHS FOUNDATION TRUST)" w:date="2026-07-17T16:34:44" w:id="1210491174">
    <w:p xmlns:w14="http://schemas.microsoft.com/office/word/2010/wordml" xmlns:w="http://schemas.openxmlformats.org/wordprocessingml/2006/main" w:rsidR="452B6F83" w:rsidRDefault="7D1EBA5C" w14:paraId="6C2731C6" w14:textId="24B39C5B">
      <w:pPr>
        <w:pStyle w:val="CommentText"/>
      </w:pPr>
      <w:r>
        <w:rPr>
          <w:rStyle w:val="CommentReference"/>
        </w:rPr>
        <w:annotationRef/>
      </w:r>
      <w:r w:rsidRPr="2AAEA2F3" w:rsidR="763AE94F">
        <w:t>I'd be in favour of keeping it (for Tom's reasoning).</w:t>
      </w:r>
    </w:p>
  </w:comment>
  <w:comment xmlns:w="http://schemas.openxmlformats.org/wordprocessingml/2006/main" w:initials="CT" w:author="CATTRALL, Jonathan (ROYAL FREE LONDON NHS FOUNDATION TRUST)" w:date="2026-07-17T16:37:08" w:id="236911831">
    <w:p xmlns:w14="http://schemas.microsoft.com/office/word/2010/wordml" xmlns:w="http://schemas.openxmlformats.org/wordprocessingml/2006/main" w:rsidR="30DDB14E" w:rsidRDefault="3D118F85" w14:paraId="6EF39D2F" w14:textId="5FE42658">
      <w:pPr>
        <w:pStyle w:val="CommentText"/>
      </w:pPr>
      <w:r>
        <w:rPr>
          <w:rStyle w:val="CommentReference"/>
        </w:rPr>
        <w:annotationRef/>
      </w:r>
      <w:r w:rsidRPr="645B2FF5" w:rsidR="634A0FA5">
        <w:t>Should we put a bullet point saying awards may be made to multiple applicants within one funding round, and budgeted applications for less than 10,000 will therefore be considered?</w:t>
      </w:r>
    </w:p>
  </w:comment>
  <w:comment xmlns:w="http://schemas.openxmlformats.org/wordprocessingml/2006/main" w:initials="KT" w:author="KIRBY, Andrew (LEEDS TEACHING HOSPITALS NHS TRUST)" w:date="2026-07-21T11:29:16" w:id="1144811472">
    <w:p xmlns:w14="http://schemas.microsoft.com/office/word/2010/wordml" xmlns:w="http://schemas.openxmlformats.org/wordprocessingml/2006/main" w:rsidR="53EF338E" w:rsidRDefault="50B208A1" w14:paraId="41C3ED34" w14:textId="5479229E">
      <w:pPr>
        <w:pStyle w:val="CommentText"/>
      </w:pPr>
      <w:r>
        <w:rPr>
          <w:rStyle w:val="CommentReference"/>
        </w:rPr>
        <w:annotationRef/>
      </w:r>
      <w:r w:rsidRPr="1629974D" w:rsidR="0FB6E11B">
        <w:t>10k is not really much money in the research world. What you end up is having to chase some head of department for a letter. They don't know what to write so you write it for them and they sign it. Also, by sponsor who are we suggesting? Are we suggesting the organisation as sponsor, as they do the governance e.g. insurance. Maybe we could just as for confirmation of institutional sponsorship for the awarded grant i.e we say this will need to be provided by the awarded grant holder before the grant can start.</w:t>
      </w:r>
    </w:p>
  </w:comment>
  <w:comment xmlns:w="http://schemas.openxmlformats.org/wordprocessingml/2006/main" w:initials="CT" w:author="CATTRALL, Jonathan (ROYAL FREE LONDON NHS FOUNDATION TRUST)" w:date="2026-07-21T12:25:23" w:id="2069412319">
    <w:p xmlns:w14="http://schemas.microsoft.com/office/word/2010/wordml" xmlns:w="http://schemas.openxmlformats.org/wordprocessingml/2006/main" w:rsidR="1C339A12" w:rsidRDefault="0E93E347" w14:paraId="3643A9AD" w14:textId="2A79F32D">
      <w:pPr>
        <w:pStyle w:val="CommentText"/>
      </w:pPr>
      <w:r>
        <w:rPr>
          <w:rStyle w:val="CommentReference"/>
        </w:rPr>
        <w:annotationRef/>
      </w:r>
      <w:r w:rsidRPr="2AB0BCC1" w:rsidR="58D4F4F5">
        <w:t>I was thinking organisation as sponsor yes. We could ask for the letter before they can start yes.</w:t>
      </w:r>
    </w:p>
  </w:comment>
  <w:comment xmlns:w="http://schemas.openxmlformats.org/wordprocessingml/2006/main" w:initials="CT" w:author="CATTRALL, Jonathan (ROYAL FREE LONDON NHS FOUNDATION TRUST)" w:date="2026-07-21T12:25:54" w:id="484643379">
    <w:p xmlns:w14="http://schemas.microsoft.com/office/word/2010/wordml" xmlns:w="http://schemas.openxmlformats.org/wordprocessingml/2006/main" w:rsidR="6D7AF3B7" w:rsidRDefault="200D4BD7" w14:paraId="53B7F33E" w14:textId="390E3D6D">
      <w:pPr>
        <w:pStyle w:val="CommentText"/>
      </w:pPr>
      <w:r>
        <w:rPr>
          <w:rStyle w:val="CommentReference"/>
        </w:rPr>
        <w:annotationRef/>
      </w:r>
      <w:r w:rsidRPr="1B8802A3" w:rsidR="3FCD9C19">
        <w:t>Only risk is if they don't get it once we have already done all the work...</w:t>
      </w:r>
    </w:p>
    <w:p xmlns:w14="http://schemas.microsoft.com/office/word/2010/wordml" xmlns:w="http://schemas.openxmlformats.org/wordprocessingml/2006/main" w:rsidR="4BFED1AF" w:rsidRDefault="6085AB91" w14:paraId="1E40C77D" w14:textId="1AB3AACB">
      <w:pPr>
        <w:pStyle w:val="CommentText"/>
      </w:pPr>
    </w:p>
  </w:comment>
  <w:comment xmlns:w="http://schemas.openxmlformats.org/wordprocessingml/2006/main" w:initials="HT" w:author="HARRISON, Thomas (SHEFFIELD TEACHING HOSPITALS NHS FOUNDATION TRUST)" w:date="2026-07-21T21:47:24" w:id="1923527523">
    <w:p xmlns:w14="http://schemas.microsoft.com/office/word/2010/wordml" xmlns:w="http://schemas.openxmlformats.org/wordprocessingml/2006/main" w:rsidR="3426C460" w:rsidRDefault="4EFC764D" w14:paraId="133786AC" w14:textId="33710BA3">
      <w:pPr>
        <w:pStyle w:val="CommentText"/>
      </w:pPr>
      <w:r>
        <w:rPr>
          <w:rStyle w:val="CommentReference"/>
        </w:rPr>
        <w:annotationRef/>
      </w:r>
      <w:r w:rsidRPr="22A3740C" w:rsidR="0B0F6918">
        <w:t>i think i had a different idea of what the sponsor meant, i saw this as a check that that they had a decent and invested supervisor rather than 'institutional sponsorship'. Have i got this wrong?</w:t>
      </w:r>
    </w:p>
  </w:comment>
  <w:comment xmlns:w="http://schemas.openxmlformats.org/wordprocessingml/2006/main" w:initials="HT" w:author="HARRISON, Thomas (SHEFFIELD TEACHING HOSPITALS NHS FOUNDATION TRUST)" w:date="2026-07-21T21:48:38" w:id="1058121487">
    <w:p xmlns:w14="http://schemas.microsoft.com/office/word/2010/wordml" xmlns:w="http://schemas.openxmlformats.org/wordprocessingml/2006/main" w:rsidR="43BFF9B6" w:rsidRDefault="6D4D18A6" w14:paraId="213CBA2B" w14:textId="501B8D0F">
      <w:pPr>
        <w:pStyle w:val="CommentText"/>
      </w:pPr>
      <w:r>
        <w:rPr>
          <w:rStyle w:val="CommentReference"/>
        </w:rPr>
        <w:annotationRef/>
      </w:r>
      <w:r w:rsidRPr="4C8F96A5" w:rsidR="04D7CD2F">
        <w:t xml:space="preserve">shall we change from sponsor to supervisor? </w:t>
      </w:r>
    </w:p>
  </w:comment>
  <w:comment xmlns:w="http://schemas.openxmlformats.org/wordprocessingml/2006/main" w:initials="KT" w:author="KIRBY, Andrew (LEEDS TEACHING HOSPITALS NHS TRUST)" w:date="2026-07-22T10:13:45" w:id="1072550900">
    <w:p xmlns:w14="http://schemas.microsoft.com/office/word/2010/wordml" xmlns:w="http://schemas.openxmlformats.org/wordprocessingml/2006/main" w:rsidR="0A35EBCB" w:rsidRDefault="6D0C2433" w14:paraId="48540C28" w14:textId="37C5197C">
      <w:pPr>
        <w:pStyle w:val="CommentText"/>
      </w:pPr>
      <w:r>
        <w:rPr>
          <w:rStyle w:val="CommentReference"/>
        </w:rPr>
        <w:annotationRef/>
      </w:r>
      <w:r w:rsidRPr="03344486" w:rsidR="2ED61E1A">
        <w:t>Yep, sounds good. We would still want confirmation from the sponsor after the award before they start.</w:t>
      </w:r>
    </w:p>
  </w:comment>
  <w:comment xmlns:w="http://schemas.openxmlformats.org/wordprocessingml/2006/main" w:initials="KT" w:author="KIRBY, Andrew (LEEDS TEACHING HOSPITALS NHS TRUST)" w:date="2026-07-22T10:47:31" w:id="564194411">
    <w:p xmlns:w14="http://schemas.microsoft.com/office/word/2010/wordml" xmlns:w="http://schemas.openxmlformats.org/wordprocessingml/2006/main" w:rsidR="5521ABDF" w:rsidRDefault="0ADC4051" w14:paraId="663D608F" w14:textId="12FA17B6">
      <w:pPr>
        <w:pStyle w:val="CommentText"/>
      </w:pPr>
      <w:r>
        <w:rPr>
          <w:rStyle w:val="CommentReference"/>
        </w:rPr>
        <w:annotationRef/>
      </w:r>
      <w:r w:rsidRPr="3EC60D32" w:rsidR="2F4D6AF3">
        <w:t>And we can do a common sense there won;t be any sponsorship problems. Normally not a problem but a formality that needs sorting. We could say they they are able to provide evidence of sponsorship, but for standard projects this will not be needed at the time of submission.</w:t>
      </w:r>
    </w:p>
  </w:comment>
  <w:comment xmlns:w="http://schemas.openxmlformats.org/wordprocessingml/2006/main" w:initials="CT" w:author="CATTRALL, Jonathan (ROYAL FREE LONDON NHS FOUNDATION TRUST)" w:date="2026-07-22T11:32:07" w:id="1214410756">
    <w:p xmlns:w14="http://schemas.microsoft.com/office/word/2010/wordml" xmlns:w="http://schemas.openxmlformats.org/wordprocessingml/2006/main" w:rsidR="7A893C4C" w:rsidRDefault="247C6C9A" w14:paraId="2E5DDC09" w14:textId="791AF735">
      <w:pPr>
        <w:pStyle w:val="CommentText"/>
      </w:pPr>
      <w:r>
        <w:rPr>
          <w:rStyle w:val="CommentReference"/>
        </w:rPr>
        <w:annotationRef/>
      </w:r>
      <w:r w:rsidRPr="3EB5F664" w:rsidR="5FBDEE5C">
        <w:t>So we could put:</w:t>
      </w:r>
    </w:p>
    <w:p xmlns:w14="http://schemas.microsoft.com/office/word/2010/wordml" xmlns:w="http://schemas.openxmlformats.org/wordprocessingml/2006/main" w:rsidR="2E10B3E5" w:rsidRDefault="68179915" w14:paraId="583C5CC4" w14:textId="433F29D4">
      <w:pPr>
        <w:pStyle w:val="CommentText"/>
      </w:pPr>
      <w:r w:rsidRPr="5E02E96E" w:rsidR="0E640343">
        <w:t>Statement of support from supervisor (Consultant or Senior Academic in UK institution)</w:t>
      </w:r>
    </w:p>
    <w:p xmlns:w14="http://schemas.microsoft.com/office/word/2010/wordml" xmlns:w="http://schemas.openxmlformats.org/wordprocessingml/2006/main" w:rsidR="517BC226" w:rsidRDefault="4B34920C" w14:paraId="59990B3D" w14:textId="5D7DE1DB">
      <w:pPr>
        <w:pStyle w:val="CommentText"/>
      </w:pPr>
    </w:p>
    <w:p xmlns:w14="http://schemas.microsoft.com/office/word/2010/wordml" xmlns:w="http://schemas.openxmlformats.org/wordprocessingml/2006/main" w:rsidR="258004BF" w:rsidRDefault="712A6EB7" w14:paraId="4339484F" w14:textId="0FA774BA">
      <w:pPr>
        <w:pStyle w:val="CommentText"/>
      </w:pPr>
      <w:r w:rsidRPr="37FA6D1E" w:rsidR="0CAA7389">
        <w:t>Please note:</w:t>
      </w:r>
    </w:p>
    <w:p xmlns:w14="http://schemas.microsoft.com/office/word/2010/wordml" xmlns:w="http://schemas.openxmlformats.org/wordprocessingml/2006/main" w:rsidR="24ED3270" w:rsidRDefault="6CEACDDB" w14:paraId="053D61B3" w14:textId="05E7549A">
      <w:pPr>
        <w:pStyle w:val="CommentText"/>
      </w:pPr>
      <w:r w:rsidRPr="096449B5" w:rsidR="14F2A09A">
        <w:t>Evidence of institutional sponsorship will be required prior to receipt of the grant, however is not needed at the time of submission.</w:t>
      </w:r>
    </w:p>
  </w:comment>
  <w:comment xmlns:w="http://schemas.openxmlformats.org/wordprocessingml/2006/main" w:initials="KT" w:author="KIRBY, Andrew (LEEDS TEACHING HOSPITALS NHS TRUST)" w:date="2026-07-21T11:24:07" w:id="387063300">
    <w:p xmlns:w14="http://schemas.microsoft.com/office/word/2010/wordml" xmlns:w="http://schemas.openxmlformats.org/wordprocessingml/2006/main" w:rsidR="18692E97" w:rsidRDefault="42669A04" w14:paraId="19458DA4" w14:textId="246593B0">
      <w:pPr>
        <w:pStyle w:val="CommentText"/>
      </w:pPr>
      <w:r>
        <w:rPr>
          <w:rStyle w:val="CommentReference"/>
        </w:rPr>
        <w:annotationRef/>
      </w:r>
      <w:r w:rsidRPr="04A08453" w:rsidR="1DE75116">
        <w:t>I think we can think about that if it comes up, but probably we just want one one to fund. We have to monitor the grants as well, and do paperwork and contracts possibly. So good to keep this to a minimum.</w:t>
      </w:r>
    </w:p>
  </w:comment>
  <w:comment xmlns:w="http://schemas.openxmlformats.org/wordprocessingml/2006/main" w:initials="CT" w:author="CATTRALL, Jonathan (ROYAL FREE LONDON NHS FOUNDATION TRUST)" w:date="2026-07-21T12:27:01" w:id="1915732240">
    <w:p xmlns:w14="http://schemas.microsoft.com/office/word/2010/wordml" xmlns:w="http://schemas.openxmlformats.org/wordprocessingml/2006/main" w:rsidR="2530C5DE" w:rsidRDefault="5D271C15" w14:paraId="5AACC14C" w14:textId="6B45AE70">
      <w:pPr>
        <w:pStyle w:val="CommentText"/>
      </w:pPr>
      <w:r>
        <w:rPr>
          <w:rStyle w:val="CommentReference"/>
        </w:rPr>
        <w:annotationRef/>
      </w:r>
      <w:r w:rsidRPr="61055D43" w:rsidR="207625AF">
        <w:t>Ok works for me</w:t>
      </w:r>
    </w:p>
  </w:comment>
  <w:comment xmlns:w="http://schemas.openxmlformats.org/wordprocessingml/2006/main" w:initials="KT" w:author="KIRBY, Andrew (LEEDS TEACHING HOSPITALS NHS TRUST)" w:date="2026-07-21T11:25:18" w:id="357835645">
    <w:p xmlns:w14="http://schemas.microsoft.com/office/word/2010/wordml" xmlns:w="http://schemas.openxmlformats.org/wordprocessingml/2006/main" w:rsidR="4C7E8835" w:rsidRDefault="18A22065" w14:paraId="0A81CC38" w14:textId="094874AC">
      <w:pPr>
        <w:pStyle w:val="CommentText"/>
      </w:pPr>
      <w:r>
        <w:rPr>
          <w:rStyle w:val="CommentReference"/>
        </w:rPr>
        <w:annotationRef/>
      </w:r>
      <w:r w:rsidRPr="31AD1493" w:rsidR="03065871">
        <w:t>i deleted tel number. we never call anyone</w:t>
      </w:r>
    </w:p>
  </w:comment>
  <w:comment xmlns:w="http://schemas.openxmlformats.org/wordprocessingml/2006/main" w:initials="KT" w:author="KIRBY, Andrew (LEEDS TEACHING HOSPITALS NHS TRUST)" w:date="2026-07-21T11:25:32" w:id="822423854">
    <w:p xmlns:w14="http://schemas.microsoft.com/office/word/2010/wordml" xmlns:w="http://schemas.openxmlformats.org/wordprocessingml/2006/main" w:rsidR="11388014" w:rsidRDefault="02374386" w14:paraId="6CF07493" w14:textId="4C6DCD49">
      <w:pPr>
        <w:pStyle w:val="CommentText"/>
      </w:pPr>
      <w:r>
        <w:rPr>
          <w:rStyle w:val="CommentReference"/>
        </w:rPr>
        <w:annotationRef/>
      </w:r>
      <w:r w:rsidRPr="56EB195E" w:rsidR="020F7CE2">
        <w:t>could probably delete date as well</w:t>
      </w:r>
    </w:p>
  </w:comment>
</w:comments>
</file>

<file path=word/commentsExtended.xml><?xml version="1.0" encoding="utf-8"?>
<w15:commentsEx xmlns:mc="http://schemas.openxmlformats.org/markup-compatibility/2006" xmlns:w15="http://schemas.microsoft.com/office/word/2012/wordml" mc:Ignorable="w15">
  <w15:commentEx w15:done="1" w15:paraId="144A1B0D"/>
  <w15:commentEx w15:done="1" w15:paraId="3643A9AD" w15:paraIdParent="17EB92D2"/>
  <w15:commentEx w15:done="1" w15:paraId="41C3ED34" w15:paraIdParent="17EB92D2"/>
  <w15:commentEx w15:done="1" w15:paraId="17EB92D2"/>
  <w15:commentEx w15:done="1" w15:paraId="4A8D9D5C" w15:paraIdParent="17EB92D2"/>
  <w15:commentEx w15:done="1" w15:paraId="535BD2D5" w15:paraIdParent="144A1B0D"/>
  <w15:commentEx w15:done="1" w15:paraId="6C2731C6" w15:paraIdParent="17EB92D2"/>
  <w15:commentEx w15:done="1" w15:paraId="6EF39D2F"/>
  <w15:commentEx w15:done="1" w15:paraId="1E40C77D" w15:paraIdParent="17EB92D2"/>
  <w15:commentEx w15:done="1" w15:paraId="133786AC" w15:paraIdParent="17EB92D2"/>
  <w15:commentEx w15:done="1" w15:paraId="213CBA2B" w15:paraIdParent="17EB92D2"/>
  <w15:commentEx w15:done="1" w15:paraId="48540C28" w15:paraIdParent="17EB92D2"/>
  <w15:commentEx w15:done="1" w15:paraId="663D608F" w15:paraIdParent="17EB92D2"/>
  <w15:commentEx w15:done="1" w15:paraId="053D61B3" w15:paraIdParent="17EB92D2"/>
  <w15:commentEx w15:done="1" w15:paraId="19458DA4" w15:paraIdParent="6EF39D2F"/>
  <w15:commentEx w15:done="1" w15:paraId="5AACC14C" w15:paraIdParent="6EF39D2F"/>
  <w15:commentEx w15:done="1" w15:paraId="0A81CC38"/>
  <w15:commentEx w15:done="1" w15:paraId="6CF07493" w15:paraIdParent="0A81CC3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D04BD58" w16cex:dateUtc="2026-07-03T12:18:16.428Z"/>
  <w16cex:commentExtensible w16cex:durableId="10B07C9C" w16cex:dateUtc="2026-07-21T11:25:23.695Z"/>
  <w16cex:commentExtensible w16cex:durableId="3A06978D" w16cex:dateUtc="2026-07-21T10:29:16.381Z"/>
  <w16cex:commentExtensible w16cex:durableId="52F5444E" w16cex:dateUtc="2026-07-03T13:30:49.608Z"/>
  <w16cex:commentExtensible w16cex:durableId="7C9C1059" w16cex:dateUtc="2026-07-17T13:42:23.046Z"/>
  <w16cex:commentExtensible w16cex:durableId="15ED6731" w16cex:dateUtc="2026-07-17T15:28:40.102Z"/>
  <w16cex:commentExtensible w16cex:durableId="78637B1C" w16cex:dateUtc="2026-07-17T15:34:44.821Z"/>
  <w16cex:commentExtensible w16cex:durableId="2710F21F" w16cex:dateUtc="2026-07-17T15:37:08.777Z"/>
  <w16cex:commentExtensible w16cex:durableId="47C621CA" w16cex:dateUtc="2026-07-21T11:25:54.997Z"/>
  <w16cex:commentExtensible w16cex:durableId="717E4E9D" w16cex:dateUtc="2026-07-21T20:47:24.957Z"/>
  <w16cex:commentExtensible w16cex:durableId="07483618" w16cex:dateUtc="2026-07-21T20:48:38.176Z"/>
  <w16cex:commentExtensible w16cex:durableId="38ABBE7E" w16cex:dateUtc="2026-07-22T09:13:45.665Z"/>
  <w16cex:commentExtensible w16cex:durableId="0A6A36E2" w16cex:dateUtc="2026-07-22T09:47:31.923Z">
    <w16cex:extLst>
      <w16:ext w16:uri="{CE6994B0-6A32-4C9F-8C6B-6E91EDA988CE}">
        <cr:reactions xmlns:cr="http://schemas.microsoft.com/office/comments/2020/reactions">
          <cr:reaction reactionType="1">
            <cr:reactionInfo dateUtc="2026-07-22T10:09:13.952Z">
              <cr:user userId="S::j.cattrall@nhs.net::929eb510-2140-4537-ae03-5b348f813d07" userProvider="AD" userName="CATTRALL, Jonathan (ROYAL FREE LONDON NHS FOUNDATION TRUST)"/>
            </cr:reactionInfo>
          </cr:reaction>
        </cr:reactions>
      </w16:ext>
    </w16cex:extLst>
  </w16cex:commentExtensible>
  <w16cex:commentExtensible w16cex:durableId="476101F9" w16cex:dateUtc="2026-07-22T10:32:07.965Z">
    <w16cex:extLst>
      <w16:ext w16:uri="{CE6994B0-6A32-4C9F-8C6B-6E91EDA988CE}">
        <cr:reactions xmlns:cr="http://schemas.microsoft.com/office/comments/2020/reactions">
          <cr:reaction reactionType="1">
            <cr:reactionInfo dateUtc="2026-07-22T10:36:55.127Z">
              <cr:user userId="S::tharrison2@nhs.net::fd9abf05-f749-4fd3-8d97-fd482f03b29f" userProvider="AD" userName="HARRISON, Thomas (SHEFFIELD TEACHING HOSPITALS NHS FOUNDATION TRUST)"/>
            </cr:reactionInfo>
          </cr:reaction>
        </cr:reactions>
      </w16:ext>
    </w16cex:extLst>
  </w16cex:commentExtensible>
  <w16cex:commentExtensible w16cex:durableId="1A70EA3E" w16cex:dateUtc="2026-07-21T10:24:07.911Z"/>
  <w16cex:commentExtensible w16cex:durableId="4BE68A66" w16cex:dateUtc="2026-07-21T11:27:01.551Z"/>
  <w16cex:commentExtensible w16cex:durableId="34ADA9A6" w16cex:dateUtc="2026-07-21T10:25:18.213Z">
    <w16cex:extLst>
      <w16:ext w16:uri="{CE6994B0-6A32-4C9F-8C6B-6E91EDA988CE}">
        <cr:reactions xmlns:cr="http://schemas.microsoft.com/office/comments/2020/reactions">
          <cr:reaction reactionType="1">
            <cr:reactionInfo dateUtc="2026-07-21T11:26:01.896Z">
              <cr:user userId="S::j.cattrall@nhs.net::929eb510-2140-4537-ae03-5b348f813d07" userProvider="AD" userName="CATTRALL, Jonathan (ROYAL FREE LONDON NHS FOUNDATION TRUST)"/>
            </cr:reactionInfo>
          </cr:reaction>
        </cr:reactions>
      </w16:ext>
    </w16cex:extLst>
  </w16cex:commentExtensible>
  <w16cex:commentExtensible w16cex:durableId="5ECF670D" w16cex:dateUtc="2026-07-21T10:25:32.576Z"/>
</w16cex:commentsExtensible>
</file>

<file path=word/commentsIds.xml><?xml version="1.0" encoding="utf-8"?>
<w16cid:commentsIds xmlns:mc="http://schemas.openxmlformats.org/markup-compatibility/2006" xmlns:w16cid="http://schemas.microsoft.com/office/word/2016/wordml/cid" mc:Ignorable="w16cid">
  <w16cid:commentId w16cid:paraId="144A1B0D" w16cid:durableId="0D04BD58"/>
  <w16cid:commentId w16cid:paraId="17EB92D2" w16cid:durableId="52F5444E"/>
  <w16cid:commentId w16cid:paraId="4A8D9D5C" w16cid:durableId="7C9C1059"/>
  <w16cid:commentId w16cid:paraId="535BD2D5" w16cid:durableId="15ED6731"/>
  <w16cid:commentId w16cid:paraId="6C2731C6" w16cid:durableId="78637B1C"/>
  <w16cid:commentId w16cid:paraId="6EF39D2F" w16cid:durableId="2710F21F"/>
  <w16cid:commentId w16cid:paraId="41C3ED34" w16cid:durableId="3A06978D"/>
  <w16cid:commentId w16cid:paraId="3643A9AD" w16cid:durableId="10B07C9C"/>
  <w16cid:commentId w16cid:paraId="1E40C77D" w16cid:durableId="47C621CA"/>
  <w16cid:commentId w16cid:paraId="133786AC" w16cid:durableId="717E4E9D"/>
  <w16cid:commentId w16cid:paraId="213CBA2B" w16cid:durableId="07483618"/>
  <w16cid:commentId w16cid:paraId="48540C28" w16cid:durableId="38ABBE7E"/>
  <w16cid:commentId w16cid:paraId="663D608F" w16cid:durableId="0A6A36E2"/>
  <w16cid:commentId w16cid:paraId="053D61B3" w16cid:durableId="476101F9"/>
  <w16cid:commentId w16cid:paraId="19458DA4" w16cid:durableId="1A70EA3E"/>
  <w16cid:commentId w16cid:paraId="5AACC14C" w16cid:durableId="4BE68A66"/>
  <w16cid:commentId w16cid:paraId="0A81CC38" w16cid:durableId="34ADA9A6"/>
  <w16cid:commentId w16cid:paraId="6CF07493" w16cid:durableId="5ECF670D"/>
</w16cid:commentsId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w16du="http://schemas.microsoft.com/office/word/2023/wordml/word16du" mc:Ignorable="w14 w15 wp14 w16se w16cid w16 w16cex w16sdtdh w16sdtfl">
  <w:body>
    <w:p xmlns:wp14="http://schemas.microsoft.com/office/word/2010/wordml" w:rsidP="1AA71DB5" wp14:paraId="036B31E7" wp14:textId="05FBC47F">
      <w:pPr>
        <w:pStyle w:val="Heading1"/>
        <w:suppressLineNumbers w:val="0"/>
        <w:bidi w:val="0"/>
        <w:spacing w:before="0" w:beforeAutospacing="off" w:after="0" w:afterAutospacing="off" w:line="279" w:lineRule="auto"/>
        <w:ind w:left="0" w:right="0"/>
        <w:jc w:val="center"/>
        <w:rPr>
          <w:rFonts w:ascii="Arial" w:hAnsi="Arial" w:eastAsia="Arial" w:cs="Arial"/>
          <w:b w:val="1"/>
          <w:bCs w:val="1"/>
          <w:noProof w:val="0"/>
          <w:color w:val="CC0066"/>
          <w:sz w:val="20"/>
          <w:szCs w:val="20"/>
          <w:lang w:val="en-GB"/>
        </w:rPr>
      </w:pPr>
      <w:r w:rsidRPr="1AA71DB5" w:rsidR="34CF13CA">
        <w:rPr>
          <w:rFonts w:ascii="Arial" w:hAnsi="Arial" w:eastAsia="Arial" w:cs="Arial"/>
          <w:b w:val="1"/>
          <w:bCs w:val="1"/>
          <w:noProof w:val="0"/>
          <w:color w:val="CC0066"/>
          <w:sz w:val="20"/>
          <w:szCs w:val="20"/>
          <w:lang w:val="en-GB"/>
        </w:rPr>
        <w:t xml:space="preserve">BIA </w:t>
      </w:r>
      <w:r w:rsidRPr="1AA71DB5" w:rsidR="090003D3">
        <w:rPr>
          <w:rFonts w:ascii="Arial" w:hAnsi="Arial" w:eastAsia="Arial" w:cs="Arial"/>
          <w:b w:val="1"/>
          <w:bCs w:val="1"/>
          <w:noProof w:val="0"/>
          <w:color w:val="CC0066"/>
          <w:sz w:val="20"/>
          <w:szCs w:val="20"/>
          <w:lang w:val="en-GB"/>
        </w:rPr>
        <w:t xml:space="preserve">NITCAR </w:t>
      </w:r>
      <w:r w:rsidRPr="1AA71DB5" w:rsidR="34CF13CA">
        <w:rPr>
          <w:rFonts w:ascii="Arial" w:hAnsi="Arial" w:eastAsia="Arial" w:cs="Arial"/>
          <w:b w:val="1"/>
          <w:bCs w:val="1"/>
          <w:noProof w:val="0"/>
          <w:color w:val="CC0066"/>
          <w:sz w:val="20"/>
          <w:szCs w:val="20"/>
          <w:lang w:val="en-GB"/>
        </w:rPr>
        <w:t>Grant Application Form</w:t>
      </w:r>
    </w:p>
    <w:p xmlns:wp14="http://schemas.microsoft.com/office/word/2010/wordml" w:rsidP="1AA71DB5" wp14:paraId="08C5C2D4" wp14:textId="18A3AF5A">
      <w:pPr>
        <w:spacing w:before="0" w:beforeAutospacing="off" w:after="0" w:afterAutospacing="off"/>
        <w:jc w:val="center"/>
        <w:rPr>
          <w:rFonts w:ascii="Arial" w:hAnsi="Arial" w:eastAsia="Arial" w:cs="Arial"/>
          <w:noProof w:val="0"/>
          <w:sz w:val="20"/>
          <w:szCs w:val="20"/>
          <w:lang w:val="en-GB"/>
        </w:rPr>
      </w:pPr>
    </w:p>
    <w:p xmlns:wp14="http://schemas.microsoft.com/office/word/2010/wordml" w:rsidP="0A38EADC" wp14:paraId="3B7CAA34" wp14:textId="6C034A0F">
      <w:pPr>
        <w:pStyle w:val="Normal"/>
        <w:spacing w:before="0" w:beforeAutospacing="off" w:after="0" w:afterAutospacing="off"/>
        <w:jc w:val="center"/>
        <w:rPr>
          <w:rFonts w:ascii="Arial" w:hAnsi="Arial" w:eastAsia="Arial" w:cs="Arial"/>
          <w:noProof w:val="0"/>
          <w:sz w:val="20"/>
          <w:szCs w:val="20"/>
          <w:lang w:val="en-GB"/>
        </w:rPr>
      </w:pPr>
      <w:r w:rsidRPr="0A38EADC" w:rsidR="2E24A67E">
        <w:rPr>
          <w:rFonts w:ascii="Arial" w:hAnsi="Arial" w:eastAsia="Arial" w:cs="Arial"/>
          <w:noProof w:val="0"/>
          <w:sz w:val="20"/>
          <w:szCs w:val="20"/>
          <w:lang w:val="en-GB"/>
        </w:rPr>
        <w:t xml:space="preserve">Please complete within the space provided - The form should be </w:t>
      </w:r>
      <w:r w:rsidRPr="0A38EADC" w:rsidR="2E24A67E">
        <w:rPr>
          <w:rFonts w:ascii="Arial" w:hAnsi="Arial" w:eastAsia="Arial" w:cs="Arial"/>
          <w:noProof w:val="0"/>
          <w:sz w:val="20"/>
          <w:szCs w:val="20"/>
          <w:lang w:val="en-GB"/>
        </w:rPr>
        <w:t>submitted</w:t>
      </w:r>
      <w:r w:rsidRPr="0A38EADC" w:rsidR="2E24A67E">
        <w:rPr>
          <w:rFonts w:ascii="Arial" w:hAnsi="Arial" w:eastAsia="Arial" w:cs="Arial"/>
          <w:noProof w:val="0"/>
          <w:sz w:val="20"/>
          <w:szCs w:val="20"/>
          <w:lang w:val="en-GB"/>
        </w:rPr>
        <w:t xml:space="preserve"> electronically by MS word or .pdf document to the </w:t>
      </w:r>
      <w:commentRangeStart w:id="393119524"/>
      <w:commentRangeStart w:id="472096544"/>
      <w:r w:rsidRPr="0A38EADC" w:rsidR="1F0EC432">
        <w:rPr>
          <w:rFonts w:ascii="Arial" w:hAnsi="Arial" w:eastAsia="Arial" w:cs="Arial"/>
          <w:noProof w:val="0"/>
          <w:sz w:val="20"/>
          <w:szCs w:val="20"/>
          <w:lang w:val="en-GB"/>
        </w:rPr>
        <w:t>NITCAR committee</w:t>
      </w:r>
      <w:r w:rsidRPr="0A38EADC" w:rsidR="2E24A67E">
        <w:rPr>
          <w:rFonts w:ascii="Arial" w:hAnsi="Arial" w:eastAsia="Arial" w:cs="Arial"/>
          <w:noProof w:val="0"/>
          <w:sz w:val="20"/>
          <w:szCs w:val="20"/>
          <w:lang w:val="en-GB"/>
        </w:rPr>
        <w:t xml:space="preserve"> at </w:t>
      </w:r>
      <w:r w:rsidRPr="0A38EADC" w:rsidR="5AD1C567">
        <w:rPr>
          <w:rFonts w:ascii="Arial" w:hAnsi="Arial" w:eastAsia="Arial" w:cs="Arial"/>
          <w:b w:val="0"/>
          <w:bCs w:val="0"/>
          <w:i w:val="0"/>
          <w:iCs w:val="0"/>
          <w:caps w:val="0"/>
          <w:smallCaps w:val="0"/>
          <w:noProof w:val="0"/>
          <w:sz w:val="20"/>
          <w:szCs w:val="20"/>
          <w:lang w:val="en-GB"/>
        </w:rPr>
        <w:t>nitcar.contact@gmail.com</w:t>
      </w:r>
    </w:p>
    <w:p xmlns:wp14="http://schemas.microsoft.com/office/word/2010/wordml" w:rsidP="1AA71DB5" wp14:paraId="62F985AA" wp14:textId="00814E1B">
      <w:pPr>
        <w:pStyle w:val="Normal"/>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commentRangeEnd w:id="393119524"/>
      <w:r>
        <w:rPr>
          <w:rStyle w:val="CommentReference"/>
        </w:rPr>
        <w:commentReference w:id="393119524"/>
      </w:r>
      <w:commentRangeEnd w:id="472096544"/>
      <w:r>
        <w:rPr>
          <w:rStyle w:val="CommentReference"/>
        </w:rPr>
        <w:commentReference w:id="472096544"/>
      </w:r>
    </w:p>
    <w:p xmlns:wp14="http://schemas.microsoft.com/office/word/2010/wordml" w:rsidP="1AA71DB5" wp14:paraId="11A4DF0C" wp14:textId="7CA43551">
      <w:pPr>
        <w:pStyle w:val="Normal"/>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The </w:t>
      </w:r>
      <w:r w:rsidRPr="1AA71DB5" w:rsidR="2E24A67E">
        <w:rPr>
          <w:rFonts w:ascii="Arial" w:hAnsi="Arial" w:eastAsia="Arial" w:cs="Arial"/>
          <w:b w:val="1"/>
          <w:bCs w:val="1"/>
          <w:i w:val="0"/>
          <w:iCs w:val="0"/>
          <w:caps w:val="0"/>
          <w:smallCaps w:val="0"/>
          <w:noProof w:val="0"/>
          <w:color w:val="000000" w:themeColor="text1" w:themeTint="FF" w:themeShade="FF"/>
          <w:sz w:val="20"/>
          <w:szCs w:val="20"/>
          <w:lang w:val="en-GB"/>
        </w:rPr>
        <w:t xml:space="preserve">BIA and NITCAR </w:t>
      </w: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are pleased to invite applications for Grant Awards of </w:t>
      </w:r>
      <w:r w:rsidRPr="1AA71DB5" w:rsidR="2E24A67E">
        <w:rPr>
          <w:rFonts w:ascii="Arial" w:hAnsi="Arial" w:eastAsia="Arial" w:cs="Arial"/>
          <w:b w:val="1"/>
          <w:bCs w:val="1"/>
          <w:i w:val="0"/>
          <w:iCs w:val="0"/>
          <w:caps w:val="0"/>
          <w:smallCaps w:val="0"/>
          <w:noProof w:val="0"/>
          <w:color w:val="000000" w:themeColor="text1" w:themeTint="FF" w:themeShade="FF"/>
          <w:sz w:val="20"/>
          <w:szCs w:val="20"/>
          <w:lang w:val="en-GB"/>
        </w:rPr>
        <w:t>up to £10,000</w:t>
      </w: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 to support high-quality clinical audit projects/service evaluations and </w:t>
      </w: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subsequent</w:t>
      </w: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 quality improvement work. </w:t>
      </w:r>
    </w:p>
    <w:p xmlns:wp14="http://schemas.microsoft.com/office/word/2010/wordml" w:rsidP="7554B2E2" wp14:paraId="6B9058D9" wp14:textId="6CD722B9">
      <w:pPr>
        <w:pStyle w:val="Normal"/>
        <w:suppressLineNumbers w:val="0"/>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7554B2E2" w:rsidR="1D41E858">
        <w:rPr>
          <w:rFonts w:ascii="Arial" w:hAnsi="Arial" w:eastAsia="Arial" w:cs="Arial"/>
          <w:b w:val="0"/>
          <w:bCs w:val="0"/>
          <w:i w:val="0"/>
          <w:iCs w:val="0"/>
          <w:caps w:val="0"/>
          <w:smallCaps w:val="0"/>
          <w:noProof w:val="0"/>
          <w:color w:val="000000" w:themeColor="text1" w:themeTint="FF" w:themeShade="FF"/>
          <w:sz w:val="20"/>
          <w:szCs w:val="20"/>
          <w:lang w:val="en-GB"/>
        </w:rPr>
        <w:t xml:space="preserve">This scheme aims to promote excellence in quality improvement, improve patient care, and support the </w:t>
      </w:r>
      <w:r w:rsidRPr="7554B2E2" w:rsidR="1D41E858">
        <w:rPr>
          <w:rFonts w:ascii="Arial" w:hAnsi="Arial" w:eastAsia="Arial" w:cs="Arial"/>
          <w:b w:val="0"/>
          <w:bCs w:val="0"/>
          <w:i w:val="0"/>
          <w:iCs w:val="0"/>
          <w:caps w:val="0"/>
          <w:smallCaps w:val="0"/>
          <w:noProof w:val="0"/>
          <w:color w:val="000000" w:themeColor="text1" w:themeTint="FF" w:themeShade="FF"/>
          <w:sz w:val="20"/>
          <w:szCs w:val="20"/>
          <w:lang w:val="en-GB"/>
        </w:rPr>
        <w:t>clinician</w:t>
      </w:r>
      <w:r w:rsidRPr="7554B2E2" w:rsidR="101B20E9">
        <w:rPr>
          <w:rFonts w:ascii="Arial" w:hAnsi="Arial" w:eastAsia="Arial" w:cs="Arial"/>
          <w:b w:val="0"/>
          <w:bCs w:val="0"/>
          <w:i w:val="0"/>
          <w:iCs w:val="0"/>
          <w:caps w:val="0"/>
          <w:smallCaps w:val="0"/>
          <w:noProof w:val="0"/>
          <w:color w:val="000000" w:themeColor="text1" w:themeTint="FF" w:themeShade="FF"/>
          <w:sz w:val="20"/>
          <w:szCs w:val="20"/>
          <w:lang w:val="en-GB"/>
        </w:rPr>
        <w:t xml:space="preserve"> development</w:t>
      </w:r>
      <w:r w:rsidRPr="7554B2E2" w:rsidR="325C2DCB">
        <w:rPr>
          <w:rFonts w:ascii="Arial" w:hAnsi="Arial" w:eastAsia="Arial" w:cs="Arial"/>
          <w:b w:val="0"/>
          <w:bCs w:val="0"/>
          <w:i w:val="0"/>
          <w:iCs w:val="0"/>
          <w:caps w:val="0"/>
          <w:smallCaps w:val="0"/>
          <w:noProof w:val="0"/>
          <w:color w:val="000000" w:themeColor="text1" w:themeTint="FF" w:themeShade="FF"/>
          <w:sz w:val="20"/>
          <w:szCs w:val="20"/>
          <w:lang w:val="en-GB"/>
        </w:rPr>
        <w:t>.</w:t>
      </w:r>
      <w:r w:rsidRPr="7554B2E2" w:rsidR="1D41E858">
        <w:rPr>
          <w:rFonts w:ascii="Arial" w:hAnsi="Arial" w:eastAsia="Arial" w:cs="Arial"/>
          <w:b w:val="0"/>
          <w:bCs w:val="0"/>
          <w:i w:val="0"/>
          <w:iCs w:val="0"/>
          <w:caps w:val="0"/>
          <w:smallCaps w:val="0"/>
          <w:noProof w:val="0"/>
          <w:color w:val="000000" w:themeColor="text1" w:themeTint="FF" w:themeShade="FF"/>
          <w:sz w:val="20"/>
          <w:szCs w:val="20"/>
          <w:lang w:val="en-GB"/>
        </w:rPr>
        <w:t xml:space="preserve"> </w:t>
      </w:r>
    </w:p>
    <w:p xmlns:wp14="http://schemas.microsoft.com/office/word/2010/wordml" w:rsidP="1AA71DB5" wp14:paraId="51726F77" wp14:textId="30672908">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1"/>
          <w:bCs w:val="1"/>
          <w:i w:val="0"/>
          <w:iCs w:val="0"/>
          <w:caps w:val="0"/>
          <w:smallCaps w:val="0"/>
          <w:noProof w:val="0"/>
          <w:color w:val="000000" w:themeColor="text1" w:themeTint="FF" w:themeShade="FF"/>
          <w:sz w:val="20"/>
          <w:szCs w:val="20"/>
          <w:lang w:val="en-GB"/>
        </w:rPr>
        <w:t>Purpose of the Award</w:t>
      </w:r>
    </w:p>
    <w:p xmlns:wp14="http://schemas.microsoft.com/office/word/2010/wordml" w:rsidP="1AA71DB5" wp14:paraId="69438108" wp14:textId="75A1EEF4">
      <w:pPr>
        <w:pStyle w:val="Normal"/>
        <w:suppressLineNumbers w:val="0"/>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The </w:t>
      </w:r>
      <w:r w:rsidRPr="1AA71DB5" w:rsidR="2928DFED">
        <w:rPr>
          <w:rFonts w:ascii="Arial" w:hAnsi="Arial" w:eastAsia="Arial" w:cs="Arial"/>
          <w:b w:val="0"/>
          <w:bCs w:val="0"/>
          <w:i w:val="0"/>
          <w:iCs w:val="0"/>
          <w:caps w:val="0"/>
          <w:smallCaps w:val="0"/>
          <w:noProof w:val="0"/>
          <w:color w:val="000000" w:themeColor="text1" w:themeTint="FF" w:themeShade="FF"/>
          <w:sz w:val="20"/>
          <w:szCs w:val="20"/>
          <w:lang w:val="en-GB"/>
        </w:rPr>
        <w:t xml:space="preserve">NITCAR </w:t>
      </w: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Grant is designed to:</w:t>
      </w:r>
    </w:p>
    <w:p xmlns:wp14="http://schemas.microsoft.com/office/word/2010/wordml" w:rsidP="7554B2E2" wp14:paraId="052EFFBB" wp14:textId="4E6F764F">
      <w:pPr>
        <w:pStyle w:val="ListParagraph"/>
        <w:numPr>
          <w:ilvl w:val="0"/>
          <w:numId w:val="5"/>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7554B2E2" w:rsidR="1D41E858">
        <w:rPr>
          <w:rFonts w:ascii="Arial" w:hAnsi="Arial" w:eastAsia="Arial" w:cs="Arial"/>
          <w:b w:val="0"/>
          <w:bCs w:val="0"/>
          <w:i w:val="0"/>
          <w:iCs w:val="0"/>
          <w:caps w:val="0"/>
          <w:smallCaps w:val="0"/>
          <w:noProof w:val="0"/>
          <w:color w:val="000000" w:themeColor="text1" w:themeTint="FF" w:themeShade="FF"/>
          <w:sz w:val="20"/>
          <w:szCs w:val="20"/>
          <w:lang w:val="en-GB"/>
        </w:rPr>
        <w:t>Support audits</w:t>
      </w:r>
      <w:r w:rsidRPr="7554B2E2" w:rsidR="2C0EAE7B">
        <w:rPr>
          <w:rFonts w:ascii="Arial" w:hAnsi="Arial" w:eastAsia="Arial" w:cs="Arial"/>
          <w:b w:val="0"/>
          <w:bCs w:val="0"/>
          <w:i w:val="0"/>
          <w:iCs w:val="0"/>
          <w:caps w:val="0"/>
          <w:smallCaps w:val="0"/>
          <w:noProof w:val="0"/>
          <w:color w:val="000000" w:themeColor="text1" w:themeTint="FF" w:themeShade="FF"/>
          <w:sz w:val="20"/>
          <w:szCs w:val="20"/>
          <w:lang w:val="en-GB"/>
        </w:rPr>
        <w:t xml:space="preserve">, service </w:t>
      </w:r>
      <w:r w:rsidRPr="7554B2E2" w:rsidR="2C0EAE7B">
        <w:rPr>
          <w:rFonts w:ascii="Arial" w:hAnsi="Arial" w:eastAsia="Arial" w:cs="Arial"/>
          <w:b w:val="0"/>
          <w:bCs w:val="0"/>
          <w:i w:val="0"/>
          <w:iCs w:val="0"/>
          <w:caps w:val="0"/>
          <w:smallCaps w:val="0"/>
          <w:noProof w:val="0"/>
          <w:color w:val="000000" w:themeColor="text1" w:themeTint="FF" w:themeShade="FF"/>
          <w:sz w:val="20"/>
          <w:szCs w:val="20"/>
          <w:lang w:val="en-GB"/>
        </w:rPr>
        <w:t>evaluations</w:t>
      </w:r>
      <w:r w:rsidRPr="7554B2E2" w:rsidR="2C0EAE7B">
        <w:rPr>
          <w:rFonts w:ascii="Arial" w:hAnsi="Arial" w:eastAsia="Arial" w:cs="Arial"/>
          <w:b w:val="0"/>
          <w:bCs w:val="0"/>
          <w:i w:val="0"/>
          <w:iCs w:val="0"/>
          <w:caps w:val="0"/>
          <w:smallCaps w:val="0"/>
          <w:noProof w:val="0"/>
          <w:color w:val="000000" w:themeColor="text1" w:themeTint="FF" w:themeShade="FF"/>
          <w:sz w:val="20"/>
          <w:szCs w:val="20"/>
          <w:lang w:val="en-GB"/>
        </w:rPr>
        <w:t xml:space="preserve"> and </w:t>
      </w:r>
      <w:r w:rsidRPr="7554B2E2" w:rsidR="2C0EAE7B">
        <w:rPr>
          <w:rFonts w:ascii="Arial" w:hAnsi="Arial" w:eastAsia="Arial" w:cs="Arial"/>
          <w:b w:val="0"/>
          <w:bCs w:val="0"/>
          <w:i w:val="0"/>
          <w:iCs w:val="0"/>
          <w:caps w:val="0"/>
          <w:smallCaps w:val="0"/>
          <w:noProof w:val="0"/>
          <w:color w:val="000000" w:themeColor="text1" w:themeTint="FF" w:themeShade="FF"/>
          <w:sz w:val="20"/>
          <w:szCs w:val="20"/>
          <w:lang w:val="en-GB"/>
        </w:rPr>
        <w:t>mu</w:t>
      </w:r>
      <w:r w:rsidRPr="7554B2E2" w:rsidR="0AFA1BC0">
        <w:rPr>
          <w:rFonts w:ascii="Arial" w:hAnsi="Arial" w:eastAsia="Arial" w:cs="Arial"/>
          <w:b w:val="0"/>
          <w:bCs w:val="0"/>
          <w:i w:val="0"/>
          <w:iCs w:val="0"/>
          <w:caps w:val="0"/>
          <w:smallCaps w:val="0"/>
          <w:noProof w:val="0"/>
          <w:color w:val="000000" w:themeColor="text1" w:themeTint="FF" w:themeShade="FF"/>
          <w:sz w:val="20"/>
          <w:szCs w:val="20"/>
          <w:lang w:val="en-GB"/>
        </w:rPr>
        <w:t>lti</w:t>
      </w:r>
      <w:r w:rsidRPr="7554B2E2" w:rsidR="2C0EAE7B">
        <w:rPr>
          <w:rFonts w:ascii="Arial" w:hAnsi="Arial" w:eastAsia="Arial" w:cs="Arial"/>
          <w:b w:val="0"/>
          <w:bCs w:val="0"/>
          <w:i w:val="0"/>
          <w:iCs w:val="0"/>
          <w:caps w:val="0"/>
          <w:smallCaps w:val="0"/>
          <w:noProof w:val="0"/>
          <w:color w:val="000000" w:themeColor="text1" w:themeTint="FF" w:themeShade="FF"/>
          <w:sz w:val="20"/>
          <w:szCs w:val="20"/>
          <w:lang w:val="en-GB"/>
        </w:rPr>
        <w:t>-centre observational studies</w:t>
      </w:r>
      <w:r w:rsidRPr="7554B2E2" w:rsidR="1D41E858">
        <w:rPr>
          <w:rFonts w:ascii="Arial" w:hAnsi="Arial" w:eastAsia="Arial" w:cs="Arial"/>
          <w:b w:val="0"/>
          <w:bCs w:val="0"/>
          <w:i w:val="0"/>
          <w:iCs w:val="0"/>
          <w:caps w:val="0"/>
          <w:smallCaps w:val="0"/>
          <w:noProof w:val="0"/>
          <w:color w:val="000000" w:themeColor="text1" w:themeTint="FF" w:themeShade="FF"/>
          <w:sz w:val="20"/>
          <w:szCs w:val="20"/>
          <w:lang w:val="en-GB"/>
        </w:rPr>
        <w:t xml:space="preserve"> </w:t>
      </w:r>
    </w:p>
    <w:p w:rsidR="45FA709E" w:rsidP="0A38EADC" w:rsidRDefault="45FA709E" w14:paraId="0616509C" w14:textId="1017282B">
      <w:pPr>
        <w:pStyle w:val="ListParagraph"/>
        <w:numPr>
          <w:ilvl w:val="0"/>
          <w:numId w:val="5"/>
        </w:numPr>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0A38EADC" w:rsidR="45FA709E">
        <w:rPr>
          <w:rFonts w:ascii="Arial" w:hAnsi="Arial" w:eastAsia="Arial" w:cs="Arial"/>
          <w:b w:val="0"/>
          <w:bCs w:val="0"/>
          <w:i w:val="0"/>
          <w:iCs w:val="0"/>
          <w:caps w:val="0"/>
          <w:smallCaps w:val="0"/>
          <w:noProof w:val="0"/>
          <w:color w:val="000000" w:themeColor="text1" w:themeTint="FF" w:themeShade="FF"/>
          <w:sz w:val="20"/>
          <w:szCs w:val="20"/>
          <w:lang w:val="en-GB"/>
        </w:rPr>
        <w:t>Quality improvement projects</w:t>
      </w:r>
    </w:p>
    <w:p w:rsidR="446E5832" w:rsidP="0A38EADC" w:rsidRDefault="446E5832" w14:paraId="28613F10" w14:textId="236E543B">
      <w:pPr>
        <w:pStyle w:val="ListParagraph"/>
        <w:numPr>
          <w:ilvl w:val="0"/>
          <w:numId w:val="5"/>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0A38EADC" w:rsidR="446E5832">
        <w:rPr>
          <w:rFonts w:ascii="Arial" w:hAnsi="Arial" w:eastAsia="Arial" w:cs="Arial"/>
          <w:b w:val="0"/>
          <w:bCs w:val="0"/>
          <w:i w:val="0"/>
          <w:iCs w:val="0"/>
          <w:caps w:val="0"/>
          <w:smallCaps w:val="0"/>
          <w:noProof w:val="0"/>
          <w:color w:val="000000" w:themeColor="text1" w:themeTint="FF" w:themeShade="FF"/>
          <w:sz w:val="20"/>
          <w:szCs w:val="20"/>
          <w:lang w:val="en-GB"/>
        </w:rPr>
        <w:t xml:space="preserve">National level </w:t>
      </w:r>
      <w:r w:rsidRPr="0A38EADC" w:rsidR="446E5832">
        <w:rPr>
          <w:rFonts w:ascii="Arial" w:hAnsi="Arial" w:eastAsia="Arial" w:cs="Arial"/>
          <w:b w:val="0"/>
          <w:bCs w:val="0"/>
          <w:i w:val="0"/>
          <w:iCs w:val="0"/>
          <w:caps w:val="0"/>
          <w:smallCaps w:val="0"/>
          <w:noProof w:val="0"/>
          <w:color w:val="000000" w:themeColor="text1" w:themeTint="FF" w:themeShade="FF"/>
          <w:sz w:val="20"/>
          <w:szCs w:val="20"/>
          <w:lang w:val="en-GB"/>
        </w:rPr>
        <w:t>surveys</w:t>
      </w:r>
    </w:p>
    <w:p xmlns:wp14="http://schemas.microsoft.com/office/word/2010/wordml" w:rsidP="1AA71DB5" wp14:paraId="5BF7DA55" wp14:textId="3A87E6A0">
      <w:pPr>
        <w:pStyle w:val="ListParagraph"/>
        <w:numPr>
          <w:ilvl w:val="0"/>
          <w:numId w:val="5"/>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Foster future research and service development</w:t>
      </w:r>
    </w:p>
    <w:p xmlns:wp14="http://schemas.microsoft.com/office/word/2010/wordml" w:rsidP="1AA71DB5" wp14:paraId="70CD58AF" wp14:textId="08719A34">
      <w:pPr>
        <w:pStyle w:val="ListParagraph"/>
        <w:numPr>
          <w:ilvl w:val="0"/>
          <w:numId w:val="5"/>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Support early-career clinicians undertaking a major project</w:t>
      </w:r>
    </w:p>
    <w:p xmlns:wp14="http://schemas.microsoft.com/office/word/2010/wordml" w:rsidP="1AA71DB5" wp14:paraId="4FA9FDAC" wp14:textId="238A7453">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1"/>
          <w:bCs w:val="1"/>
          <w:i w:val="0"/>
          <w:iCs w:val="0"/>
          <w:caps w:val="0"/>
          <w:smallCaps w:val="0"/>
          <w:noProof w:val="0"/>
          <w:color w:val="000000" w:themeColor="text1" w:themeTint="FF" w:themeShade="FF"/>
          <w:sz w:val="20"/>
          <w:szCs w:val="20"/>
          <w:lang w:val="en-GB"/>
        </w:rPr>
        <w:t>Funding Available</w:t>
      </w:r>
    </w:p>
    <w:p xmlns:wp14="http://schemas.microsoft.com/office/word/2010/wordml" w:rsidP="5E1091DA" wp14:paraId="42D385BE" wp14:textId="34E3DFB8">
      <w:pPr>
        <w:pStyle w:val="ListParagraph"/>
        <w:numPr>
          <w:ilvl w:val="0"/>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commentRangeStart w:id="236911831"/>
      <w:commentRangeStart w:id="387063300"/>
      <w:commentRangeStart w:id="1915732240"/>
      <w:r w:rsidRPr="0A38EADC" w:rsidR="0681C025">
        <w:rPr>
          <w:rFonts w:ascii="Arial" w:hAnsi="Arial" w:eastAsia="Arial" w:cs="Arial"/>
          <w:b w:val="0"/>
          <w:bCs w:val="0"/>
          <w:i w:val="0"/>
          <w:iCs w:val="0"/>
          <w:caps w:val="0"/>
          <w:smallCaps w:val="0"/>
          <w:noProof w:val="0"/>
          <w:color w:val="000000" w:themeColor="text1" w:themeTint="FF" w:themeShade="FF"/>
          <w:sz w:val="20"/>
          <w:szCs w:val="20"/>
          <w:lang w:val="en-GB"/>
        </w:rPr>
        <w:t xml:space="preserve">Up to </w:t>
      </w:r>
      <w:r w:rsidRPr="0A38EADC" w:rsidR="0681C025">
        <w:rPr>
          <w:rFonts w:ascii="Arial" w:hAnsi="Arial" w:eastAsia="Arial" w:cs="Arial"/>
          <w:b w:val="1"/>
          <w:bCs w:val="1"/>
          <w:i w:val="0"/>
          <w:iCs w:val="0"/>
          <w:caps w:val="0"/>
          <w:smallCaps w:val="0"/>
          <w:noProof w:val="0"/>
          <w:color w:val="000000" w:themeColor="text1" w:themeTint="FF" w:themeShade="FF"/>
          <w:sz w:val="20"/>
          <w:szCs w:val="20"/>
          <w:lang w:val="en-GB"/>
        </w:rPr>
        <w:t xml:space="preserve">£10,000 </w:t>
      </w:r>
      <w:r w:rsidRPr="0A38EADC" w:rsidR="0681C025">
        <w:rPr>
          <w:rFonts w:ascii="Arial" w:hAnsi="Arial" w:eastAsia="Arial" w:cs="Arial"/>
          <w:b w:val="0"/>
          <w:bCs w:val="0"/>
          <w:i w:val="0"/>
          <w:iCs w:val="0"/>
          <w:caps w:val="0"/>
          <w:smallCaps w:val="0"/>
          <w:noProof w:val="0"/>
          <w:color w:val="000000" w:themeColor="text1" w:themeTint="FF" w:themeShade="FF"/>
          <w:sz w:val="20"/>
          <w:szCs w:val="20"/>
          <w:lang w:val="en-GB"/>
        </w:rPr>
        <w:t xml:space="preserve">total </w:t>
      </w:r>
    </w:p>
    <w:p xmlns:wp14="http://schemas.microsoft.com/office/word/2010/wordml" w:rsidP="5E1091DA" wp14:paraId="48A1F7B6" wp14:textId="50EABDF1">
      <w:pPr>
        <w:pStyle w:val="ListParagraph"/>
        <w:numPr>
          <w:ilvl w:val="0"/>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0A38EADC" w:rsidR="0681C025">
        <w:rPr>
          <w:rFonts w:ascii="Arial" w:hAnsi="Arial" w:eastAsia="Arial" w:cs="Arial"/>
          <w:b w:val="0"/>
          <w:bCs w:val="0"/>
          <w:i w:val="0"/>
          <w:iCs w:val="0"/>
          <w:caps w:val="0"/>
          <w:smallCaps w:val="0"/>
          <w:noProof w:val="0"/>
          <w:color w:val="000000" w:themeColor="text1" w:themeTint="FF" w:themeShade="FF"/>
          <w:sz w:val="20"/>
          <w:szCs w:val="20"/>
          <w:lang w:val="en-GB"/>
        </w:rPr>
        <w:t xml:space="preserve">Funding duration: up to </w:t>
      </w:r>
      <w:r w:rsidRPr="0A38EADC" w:rsidR="0681C025">
        <w:rPr>
          <w:rFonts w:ascii="Arial" w:hAnsi="Arial" w:eastAsia="Arial" w:cs="Arial"/>
          <w:b w:val="1"/>
          <w:bCs w:val="1"/>
          <w:i w:val="0"/>
          <w:iCs w:val="0"/>
          <w:caps w:val="0"/>
          <w:smallCaps w:val="0"/>
          <w:noProof w:val="0"/>
          <w:color w:val="000000" w:themeColor="text1" w:themeTint="FF" w:themeShade="FF"/>
          <w:sz w:val="20"/>
          <w:szCs w:val="20"/>
          <w:lang w:val="en-GB"/>
        </w:rPr>
        <w:t>12 months</w:t>
      </w:r>
      <w:commentRangeEnd w:id="236911831"/>
      <w:r>
        <w:rPr>
          <w:rStyle w:val="CommentReference"/>
        </w:rPr>
        <w:commentReference w:id="236911831"/>
      </w:r>
      <w:commentRangeEnd w:id="387063300"/>
      <w:r>
        <w:rPr>
          <w:rStyle w:val="CommentReference"/>
        </w:rPr>
        <w:commentReference w:id="387063300"/>
      </w:r>
      <w:commentRangeEnd w:id="1915732240"/>
      <w:r>
        <w:rPr>
          <w:rStyle w:val="CommentReference"/>
        </w:rPr>
        <w:commentReference w:id="1915732240"/>
      </w:r>
    </w:p>
    <w:p xmlns:wp14="http://schemas.microsoft.com/office/word/2010/wordml" w:rsidP="1AA71DB5" wp14:paraId="57F5B6BC" wp14:textId="6385F35C">
      <w:pPr>
        <w:pStyle w:val="ListParagraph"/>
        <w:numPr>
          <w:ilvl w:val="0"/>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Multiple awards may be made, subject to quality and available funds</w:t>
      </w:r>
    </w:p>
    <w:p xmlns:wp14="http://schemas.microsoft.com/office/word/2010/wordml" w:rsidP="1AA71DB5" wp14:paraId="07872AF1" wp14:textId="709BA089">
      <w:pPr>
        <w:pStyle w:val="ListParagraph"/>
        <w:numPr>
          <w:ilvl w:val="0"/>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Funds may be used for:</w:t>
      </w:r>
    </w:p>
    <w:p xmlns:wp14="http://schemas.microsoft.com/office/word/2010/wordml" w:rsidP="1AA71DB5" wp14:paraId="45F5E993" wp14:textId="5A66F18D">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Data collection and management support</w:t>
      </w:r>
    </w:p>
    <w:p xmlns:wp14="http://schemas.microsoft.com/office/word/2010/wordml" w:rsidP="1AA71DB5" wp14:paraId="2546AD52" wp14:textId="5571F2B8">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Statistical support</w:t>
      </w:r>
    </w:p>
    <w:p xmlns:wp14="http://schemas.microsoft.com/office/word/2010/wordml" w:rsidP="1AA71DB5" wp14:paraId="694B02DD" wp14:textId="0A350FEC">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Administrative assistance</w:t>
      </w:r>
    </w:p>
    <w:p xmlns:wp14="http://schemas.microsoft.com/office/word/2010/wordml" w:rsidP="1AA71DB5" wp14:paraId="55293241" wp14:textId="005881C1">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Multi-site coordination</w:t>
      </w:r>
    </w:p>
    <w:p xmlns:wp14="http://schemas.microsoft.com/office/word/2010/wordml" w:rsidP="59FF6AE0" wp14:paraId="1615C5D8" wp14:textId="35899D67">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59FF6AE0" w:rsidR="1D41E858">
        <w:rPr>
          <w:rFonts w:ascii="Arial" w:hAnsi="Arial" w:eastAsia="Arial" w:cs="Arial"/>
          <w:b w:val="0"/>
          <w:bCs w:val="0"/>
          <w:i w:val="0"/>
          <w:iCs w:val="0"/>
          <w:caps w:val="0"/>
          <w:smallCaps w:val="0"/>
          <w:noProof w:val="0"/>
          <w:color w:val="000000" w:themeColor="text1" w:themeTint="FF" w:themeShade="FF"/>
          <w:sz w:val="20"/>
          <w:szCs w:val="20"/>
          <w:lang w:val="en-GB"/>
        </w:rPr>
        <w:t>Dissemination (</w:t>
      </w:r>
      <w:r w:rsidRPr="59FF6AE0" w:rsidR="09A5E3B8">
        <w:rPr>
          <w:rFonts w:ascii="Arial" w:hAnsi="Arial" w:eastAsia="Arial" w:cs="Arial"/>
          <w:b w:val="0"/>
          <w:bCs w:val="0"/>
          <w:i w:val="0"/>
          <w:iCs w:val="0"/>
          <w:caps w:val="0"/>
          <w:smallCaps w:val="0"/>
          <w:noProof w:val="0"/>
          <w:color w:val="000000" w:themeColor="text1" w:themeTint="FF" w:themeShade="FF"/>
          <w:sz w:val="20"/>
          <w:szCs w:val="20"/>
          <w:lang w:val="en-GB"/>
        </w:rPr>
        <w:t>e.g.</w:t>
      </w:r>
      <w:r w:rsidRPr="59FF6AE0" w:rsidR="1D41E858">
        <w:rPr>
          <w:rFonts w:ascii="Arial" w:hAnsi="Arial" w:eastAsia="Arial" w:cs="Arial"/>
          <w:b w:val="0"/>
          <w:bCs w:val="0"/>
          <w:i w:val="0"/>
          <w:iCs w:val="0"/>
          <w:caps w:val="0"/>
          <w:smallCaps w:val="0"/>
          <w:noProof w:val="0"/>
          <w:color w:val="000000" w:themeColor="text1" w:themeTint="FF" w:themeShade="FF"/>
          <w:sz w:val="20"/>
          <w:szCs w:val="20"/>
          <w:lang w:val="en-GB"/>
        </w:rPr>
        <w:t xml:space="preserve"> conference presentation, publication fees)</w:t>
      </w:r>
    </w:p>
    <w:p xmlns:wp14="http://schemas.microsoft.com/office/word/2010/wordml" w:rsidP="1AA71DB5" wp14:paraId="7AA17D4B" wp14:textId="65B1DCE1">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Salary support for the lead applicant</w:t>
      </w:r>
    </w:p>
    <w:p xmlns:wp14="http://schemas.microsoft.com/office/word/2010/wordml" w:rsidP="1AA71DB5" wp14:paraId="70E35AF1" wp14:textId="0A486383">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Subsequent quality improvement work (eg guideline writing) </w:t>
      </w:r>
    </w:p>
    <w:p xmlns:wp14="http://schemas.microsoft.com/office/word/2010/wordml" w:rsidP="1AA71DB5" wp14:paraId="0D3D1B7A" wp14:textId="3CEBB8F6">
      <w:pPr>
        <w:pStyle w:val="ListParagraph"/>
        <w:numPr>
          <w:ilvl w:val="0"/>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Funds may </w:t>
      </w:r>
      <w:r w:rsidRPr="1AA71DB5" w:rsidR="2E24A67E">
        <w:rPr>
          <w:rFonts w:ascii="Arial" w:hAnsi="Arial" w:eastAsia="Arial" w:cs="Arial"/>
          <w:b w:val="1"/>
          <w:bCs w:val="1"/>
          <w:i w:val="0"/>
          <w:iCs w:val="0"/>
          <w:caps w:val="0"/>
          <w:smallCaps w:val="0"/>
          <w:noProof w:val="0"/>
          <w:color w:val="000000" w:themeColor="text1" w:themeTint="FF" w:themeShade="FF"/>
          <w:sz w:val="20"/>
          <w:szCs w:val="20"/>
          <w:lang w:val="en-GB"/>
        </w:rPr>
        <w:t>not</w:t>
      </w: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 be used for:</w:t>
      </w:r>
    </w:p>
    <w:p xmlns:wp14="http://schemas.microsoft.com/office/word/2010/wordml" w:rsidP="1AA71DB5" wp14:paraId="0A18EE36" wp14:textId="28CFC890">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Purchases unrelated to the audit</w:t>
      </w:r>
    </w:p>
    <w:p xmlns:wp14="http://schemas.microsoft.com/office/word/2010/wordml" w:rsidP="1AA71DB5" wp14:paraId="086CAE87" wp14:textId="42130E69">
      <w:pPr>
        <w:pStyle w:val="ListParagraph"/>
        <w:numPr>
          <w:ilvl w:val="1"/>
          <w:numId w:val="6"/>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Activities outside the scope of the approved proposal</w:t>
      </w:r>
    </w:p>
    <w:p xmlns:wp14="http://schemas.microsoft.com/office/word/2010/wordml" w:rsidP="1AA71DB5" wp14:paraId="65426D64" wp14:textId="5E7EEE5E">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1"/>
          <w:bCs w:val="1"/>
          <w:i w:val="0"/>
          <w:iCs w:val="0"/>
          <w:caps w:val="0"/>
          <w:smallCaps w:val="0"/>
          <w:noProof w:val="0"/>
          <w:color w:val="000000" w:themeColor="text1" w:themeTint="FF" w:themeShade="FF"/>
          <w:sz w:val="20"/>
          <w:szCs w:val="20"/>
          <w:lang w:val="en-GB"/>
        </w:rPr>
        <w:t>Eligibility</w:t>
      </w:r>
      <w:r w:rsidRPr="1AA71DB5" w:rsidR="2ECFB797">
        <w:rPr>
          <w:rFonts w:ascii="Arial" w:hAnsi="Arial" w:eastAsia="Arial" w:cs="Arial"/>
          <w:b w:val="1"/>
          <w:bCs w:val="1"/>
          <w:i w:val="0"/>
          <w:iCs w:val="0"/>
          <w:caps w:val="0"/>
          <w:smallCaps w:val="0"/>
          <w:noProof w:val="0"/>
          <w:color w:val="000000" w:themeColor="text1" w:themeTint="FF" w:themeShade="FF"/>
          <w:sz w:val="20"/>
          <w:szCs w:val="20"/>
          <w:lang w:val="en-GB"/>
        </w:rPr>
        <w:t xml:space="preserve"> -</w:t>
      </w: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Applicants must:</w:t>
      </w:r>
    </w:p>
    <w:p xmlns:wp14="http://schemas.microsoft.com/office/word/2010/wordml" w:rsidP="1AA71DB5" wp14:paraId="16E800E2" wp14:textId="3E3A5FB7">
      <w:pPr>
        <w:pStyle w:val="ListParagraph"/>
        <w:numPr>
          <w:ilvl w:val="0"/>
          <w:numId w:val="7"/>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Be a clinician(s) or healthcare professional(s) working within the UK</w:t>
      </w:r>
    </w:p>
    <w:p xmlns:wp14="http://schemas.microsoft.com/office/word/2010/wordml" w:rsidP="0A38EADC" wp14:paraId="5A9FA87C" wp14:textId="30391846">
      <w:pPr>
        <w:pStyle w:val="ListParagraph"/>
        <w:numPr>
          <w:ilvl w:val="0"/>
          <w:numId w:val="7"/>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0A38EADC" w:rsidR="029DB85B">
        <w:rPr>
          <w:rFonts w:ascii="Arial" w:hAnsi="Arial" w:eastAsia="Arial" w:cs="Arial"/>
          <w:b w:val="0"/>
          <w:bCs w:val="0"/>
          <w:i w:val="0"/>
          <w:iCs w:val="0"/>
          <w:caps w:val="0"/>
          <w:smallCaps w:val="0"/>
          <w:noProof w:val="0"/>
          <w:color w:val="000000" w:themeColor="text1" w:themeTint="FF" w:themeShade="FF"/>
          <w:sz w:val="20"/>
          <w:szCs w:val="20"/>
          <w:lang w:val="en-GB"/>
        </w:rPr>
        <w:t>Be a m</w:t>
      </w:r>
      <w:r w:rsidRPr="0A38EADC" w:rsidR="2E24A67E">
        <w:rPr>
          <w:rFonts w:ascii="Arial" w:hAnsi="Arial" w:eastAsia="Arial" w:cs="Arial"/>
          <w:b w:val="0"/>
          <w:bCs w:val="0"/>
          <w:i w:val="0"/>
          <w:iCs w:val="0"/>
          <w:caps w:val="0"/>
          <w:smallCaps w:val="0"/>
          <w:noProof w:val="0"/>
          <w:color w:val="000000" w:themeColor="text1" w:themeTint="FF" w:themeShade="FF"/>
          <w:sz w:val="20"/>
          <w:szCs w:val="20"/>
          <w:lang w:val="en-GB"/>
        </w:rPr>
        <w:t>ember of</w:t>
      </w:r>
      <w:r w:rsidRPr="0A38EADC" w:rsidR="2D2B4D87">
        <w:rPr>
          <w:rFonts w:ascii="Arial" w:hAnsi="Arial" w:eastAsia="Arial" w:cs="Arial"/>
          <w:b w:val="0"/>
          <w:bCs w:val="0"/>
          <w:i w:val="0"/>
          <w:iCs w:val="0"/>
          <w:caps w:val="0"/>
          <w:smallCaps w:val="0"/>
          <w:noProof w:val="0"/>
          <w:color w:val="000000" w:themeColor="text1" w:themeTint="FF" w:themeShade="FF"/>
          <w:sz w:val="20"/>
          <w:szCs w:val="20"/>
          <w:lang w:val="en-GB"/>
        </w:rPr>
        <w:t xml:space="preserve"> the</w:t>
      </w:r>
      <w:r w:rsidRPr="0A38EADC" w:rsidR="2E24A67E">
        <w:rPr>
          <w:rFonts w:ascii="Arial" w:hAnsi="Arial" w:eastAsia="Arial" w:cs="Arial"/>
          <w:b w:val="0"/>
          <w:bCs w:val="0"/>
          <w:i w:val="0"/>
          <w:iCs w:val="0"/>
          <w:caps w:val="0"/>
          <w:smallCaps w:val="0"/>
          <w:noProof w:val="0"/>
          <w:color w:val="000000" w:themeColor="text1" w:themeTint="FF" w:themeShade="FF"/>
          <w:sz w:val="20"/>
          <w:szCs w:val="20"/>
          <w:lang w:val="en-GB"/>
        </w:rPr>
        <w:t xml:space="preserve"> BIA</w:t>
      </w:r>
    </w:p>
    <w:p xmlns:wp14="http://schemas.microsoft.com/office/word/2010/wordml" w:rsidP="1AA71DB5" wp14:paraId="5EDC25C1" wp14:textId="6FC7E493">
      <w:pPr>
        <w:pStyle w:val="ListParagraph"/>
        <w:numPr>
          <w:ilvl w:val="0"/>
          <w:numId w:val="7"/>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Be the named lead applicant</w:t>
      </w:r>
    </w:p>
    <w:p xmlns:wp14="http://schemas.microsoft.com/office/word/2010/wordml" w:rsidP="1AA71DB5" wp14:paraId="55475284" wp14:textId="03B59CC3">
      <w:pPr>
        <w:pStyle w:val="ListParagraph"/>
        <w:numPr>
          <w:ilvl w:val="0"/>
          <w:numId w:val="7"/>
        </w:num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0"/>
          <w:bCs w:val="0"/>
          <w:i w:val="0"/>
          <w:iCs w:val="0"/>
          <w:caps w:val="0"/>
          <w:smallCaps w:val="0"/>
          <w:noProof w:val="0"/>
          <w:color w:val="000000" w:themeColor="text1" w:themeTint="FF" w:themeShade="FF"/>
          <w:sz w:val="20"/>
          <w:szCs w:val="20"/>
          <w:lang w:val="en-GB"/>
        </w:rPr>
        <w:t>Confirm necessary governance approvals will be obtained</w:t>
      </w:r>
    </w:p>
    <w:p xmlns:wp14="http://schemas.microsoft.com/office/word/2010/wordml" w:rsidP="1AA71DB5" wp14:paraId="6D5358A1" wp14:textId="419336F3">
      <w:pPr>
        <w:bidi w:val="0"/>
        <w:spacing w:before="0" w:beforeAutospacing="off" w:after="160" w:afterAutospacing="off" w:line="279" w:lineRule="auto"/>
        <w:ind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2E24A67E">
        <w:rPr>
          <w:rFonts w:ascii="Arial" w:hAnsi="Arial" w:eastAsia="Arial" w:cs="Arial"/>
          <w:b w:val="1"/>
          <w:bCs w:val="1"/>
          <w:i w:val="0"/>
          <w:iCs w:val="0"/>
          <w:caps w:val="0"/>
          <w:smallCaps w:val="0"/>
          <w:noProof w:val="0"/>
          <w:color w:val="000000" w:themeColor="text1" w:themeTint="FF" w:themeShade="FF"/>
          <w:sz w:val="20"/>
          <w:szCs w:val="20"/>
          <w:lang w:val="en-GB"/>
        </w:rPr>
        <w:t>Application scoring</w:t>
      </w:r>
    </w:p>
    <w:p xmlns:wp14="http://schemas.microsoft.com/office/word/2010/wordml" w:rsidP="0A38EADC" wp14:paraId="339C344D" wp14:textId="743E4BF9">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0A38EADC" w:rsidR="2E24A67E">
        <w:rPr>
          <w:rFonts w:ascii="Arial" w:hAnsi="Arial" w:eastAsia="Arial" w:cs="Arial"/>
          <w:b w:val="0"/>
          <w:bCs w:val="0"/>
          <w:i w:val="0"/>
          <w:iCs w:val="0"/>
          <w:caps w:val="0"/>
          <w:smallCaps w:val="0"/>
          <w:noProof w:val="0"/>
          <w:color w:val="000000" w:themeColor="text1" w:themeTint="FF" w:themeShade="FF"/>
          <w:sz w:val="20"/>
          <w:szCs w:val="20"/>
          <w:lang w:val="en-GB"/>
        </w:rPr>
        <w:t>Applications will be reviewed by at least 3 independent reviewers from the NITC</w:t>
      </w:r>
      <w:r w:rsidRPr="0A38EADC" w:rsidR="2E24A67E">
        <w:rPr>
          <w:rFonts w:ascii="Arial" w:hAnsi="Arial" w:eastAsia="Arial" w:cs="Arial"/>
          <w:b w:val="0"/>
          <w:bCs w:val="0"/>
          <w:i w:val="0"/>
          <w:iCs w:val="0"/>
          <w:caps w:val="0"/>
          <w:smallCaps w:val="0"/>
          <w:noProof w:val="0"/>
          <w:color w:val="000000" w:themeColor="text1" w:themeTint="FF" w:themeShade="FF"/>
          <w:sz w:val="20"/>
          <w:szCs w:val="20"/>
          <w:lang w:val="en-GB"/>
        </w:rPr>
        <w:t>AR team and BIA research committee based on the criteria below, and a mean score calculated.</w:t>
      </w:r>
      <w:r w:rsidRPr="0A38EADC" w:rsidR="10243F2B">
        <w:rPr>
          <w:rFonts w:ascii="Arial" w:hAnsi="Arial" w:eastAsia="Arial" w:cs="Arial"/>
          <w:b w:val="0"/>
          <w:bCs w:val="0"/>
          <w:i w:val="0"/>
          <w:iCs w:val="0"/>
          <w:caps w:val="0"/>
          <w:smallCaps w:val="0"/>
          <w:noProof w:val="0"/>
          <w:color w:val="000000" w:themeColor="text1" w:themeTint="FF" w:themeShade="FF"/>
          <w:sz w:val="20"/>
          <w:szCs w:val="20"/>
          <w:lang w:val="en-GB"/>
        </w:rPr>
        <w:t xml:space="preserve"> </w:t>
      </w:r>
      <w:r w:rsidRPr="0A38EADC" w:rsidR="10243F2B">
        <w:rPr>
          <w:rFonts w:ascii="Arial" w:hAnsi="Arial" w:eastAsia="Arial" w:cs="Arial"/>
          <w:b w:val="0"/>
          <w:bCs w:val="0"/>
          <w:i w:val="0"/>
          <w:iCs w:val="0"/>
          <w:caps w:val="0"/>
          <w:smallCaps w:val="0"/>
          <w:noProof w:val="0"/>
          <w:color w:val="000000" w:themeColor="text1" w:themeTint="FF" w:themeShade="FF"/>
          <w:sz w:val="20"/>
          <w:szCs w:val="20"/>
          <w:lang w:val="en-GB"/>
        </w:rPr>
        <w:t>The NITCAR committee will review scores before making a funding decision.</w:t>
      </w:r>
    </w:p>
    <w:p xmlns:wp14="http://schemas.microsoft.com/office/word/2010/wordml" w:rsidP="1AA71DB5" wp14:paraId="51AAEC87" wp14:textId="163C5211">
      <w:pPr>
        <w:spacing w:before="0" w:beforeAutospacing="off" w:after="0" w:afterAutospacing="off"/>
      </w:pPr>
      <w:r w:rsidRPr="1AA71DB5" w:rsidR="34CF13CA">
        <w:rPr>
          <w:rFonts w:ascii="Arial" w:hAnsi="Arial" w:eastAsia="Arial" w:cs="Arial"/>
          <w:noProof w:val="0"/>
          <w:sz w:val="20"/>
          <w:szCs w:val="20"/>
          <w:lang w:val="en-GB"/>
        </w:rPr>
        <w:t xml:space="preserve"> </w:t>
      </w:r>
    </w:p>
    <w:p xmlns:wp14="http://schemas.microsoft.com/office/word/2010/wordml" w:rsidP="1AA71DB5" wp14:paraId="0CB85703" wp14:textId="336B8653">
      <w:pPr>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5DB1B04B" wp14:textId="43EE1882">
      <w:pPr>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45BE5C4D" wp14:textId="032AF460">
      <w:pPr>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46EA5C84" wp14:textId="49B47C4D">
      <w:pPr>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5D2E9C55" wp14:textId="52FF9F2D">
      <w:pPr>
        <w:spacing w:before="0" w:beforeAutospacing="off" w:after="0" w:afterAutospacing="off"/>
        <w:rPr>
          <w:rFonts w:ascii="Arial" w:hAnsi="Arial" w:eastAsia="Arial" w:cs="Arial"/>
          <w:b w:val="1"/>
          <w:bCs w:val="1"/>
          <w:noProof w:val="0"/>
          <w:color w:val="FF0000"/>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Applicant</w:t>
      </w:r>
      <w:r w:rsidRPr="1AA71DB5" w:rsidR="39E200B4">
        <w:rPr>
          <w:rFonts w:ascii="Arial" w:hAnsi="Arial" w:eastAsia="Arial" w:cs="Arial"/>
          <w:b w:val="1"/>
          <w:bCs w:val="1"/>
          <w:noProof w:val="0"/>
          <w:color w:val="000000" w:themeColor="text1" w:themeTint="FF" w:themeShade="FF"/>
          <w:sz w:val="20"/>
          <w:szCs w:val="20"/>
          <w:lang w:val="en-GB"/>
        </w:rPr>
        <w:t xml:space="preserve"> Details:</w:t>
      </w:r>
    </w:p>
    <w:p xmlns:wp14="http://schemas.microsoft.com/office/word/2010/wordml" w:rsidP="1AA71DB5" wp14:paraId="2CED1F15" wp14:textId="55428965">
      <w:pPr>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tbl>
      <w:tblPr>
        <w:tblStyle w:val="TableNormal"/>
        <w:bidiVisual w:val="0"/>
        <w:tblW w:w="0" w:type="auto"/>
        <w:tblInd w:w="-600" w:type="dxa"/>
        <w:tblLook w:val="06A0" w:firstRow="1" w:lastRow="0" w:firstColumn="1" w:lastColumn="0" w:noHBand="1" w:noVBand="1"/>
      </w:tblPr>
      <w:tblGrid>
        <w:gridCol w:w="2400"/>
        <w:gridCol w:w="3735"/>
        <w:gridCol w:w="4920"/>
      </w:tblGrid>
      <w:tr w:rsidR="1AA71DB5" w:rsidTr="0A38EADC" w14:paraId="6A0A3E36">
        <w:trPr>
          <w:trHeight w:val="480"/>
        </w:trPr>
        <w:tc>
          <w:tcPr>
            <w:tcW w:w="240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2971F9DD" w14:textId="047BD60C">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tc>
        <w:tc>
          <w:tcPr>
            <w:tcW w:w="373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1DD5E033" w14:textId="3BF3203B">
            <w:pPr>
              <w:spacing w:before="0" w:beforeAutospacing="off" w:after="0" w:afterAutospacing="off"/>
              <w:rPr>
                <w:rFonts w:ascii="Arial" w:hAnsi="Arial" w:eastAsia="Arial" w:cs="Arial"/>
                <w:b w:val="1"/>
                <w:bCs w:val="1"/>
                <w:color w:val="FFFFFF" w:themeColor="background1" w:themeTint="FF" w:themeShade="FF"/>
                <w:sz w:val="20"/>
                <w:szCs w:val="20"/>
              </w:rPr>
            </w:pPr>
            <w:r w:rsidRPr="1AA71DB5" w:rsidR="1AA71DB5">
              <w:rPr>
                <w:rFonts w:ascii="Arial" w:hAnsi="Arial" w:eastAsia="Arial" w:cs="Arial"/>
                <w:b w:val="1"/>
                <w:bCs w:val="1"/>
                <w:color w:val="FFFFFF" w:themeColor="background1" w:themeTint="FF" w:themeShade="FF"/>
                <w:sz w:val="20"/>
                <w:szCs w:val="20"/>
              </w:rPr>
              <w:t>Applicant (details of current work)</w:t>
            </w:r>
          </w:p>
        </w:tc>
        <w:tc>
          <w:tcPr>
            <w:tcW w:w="492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76B33993" w14:textId="65E6A952">
            <w:pPr>
              <w:spacing w:before="0" w:beforeAutospacing="off" w:after="0" w:afterAutospacing="off"/>
              <w:rPr>
                <w:rFonts w:ascii="Arial" w:hAnsi="Arial" w:eastAsia="Arial" w:cs="Arial"/>
                <w:b w:val="1"/>
                <w:bCs w:val="1"/>
                <w:color w:val="FFFFFF" w:themeColor="background1" w:themeTint="FF" w:themeShade="FF"/>
                <w:sz w:val="20"/>
                <w:szCs w:val="20"/>
              </w:rPr>
            </w:pPr>
            <w:r w:rsidRPr="1AA71DB5" w:rsidR="1AA71DB5">
              <w:rPr>
                <w:rFonts w:ascii="Arial" w:hAnsi="Arial" w:eastAsia="Arial" w:cs="Arial"/>
                <w:b w:val="1"/>
                <w:bCs w:val="1"/>
                <w:color w:val="FFFFFF" w:themeColor="background1" w:themeTint="FF" w:themeShade="FF"/>
                <w:sz w:val="20"/>
                <w:szCs w:val="20"/>
              </w:rPr>
              <w:t>UK Sponsor / Supervisor</w:t>
            </w:r>
          </w:p>
        </w:tc>
      </w:tr>
      <w:tr w:rsidR="1AA71DB5" w:rsidTr="0A38EADC" w14:paraId="21AD8A4F">
        <w:trPr>
          <w:trHeight w:val="450"/>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17347D39" w14:textId="598D4417">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Surname</w:t>
            </w: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54177491" w14:textId="29090AE6">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691D1937" w14:textId="77889698">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1B1DDDBB">
        <w:trPr>
          <w:trHeight w:val="450"/>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1147D8B8" w14:textId="78445B75">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Forename(s)</w:t>
            </w: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32E45684" w14:textId="66617B0D">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04DED5FF" w14:textId="63A692B6">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628682CD">
        <w:trPr>
          <w:trHeight w:val="450"/>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480DF64E" w14:textId="7EE48A9F">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Title</w:t>
            </w: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5CD9EAF7" w14:textId="78A2CAE0">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1F20C543" w14:textId="15529368">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34C54033">
        <w:trPr>
          <w:trHeight w:val="435"/>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47FB261F" w14:textId="350F6D51">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Post Held</w:t>
            </w: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6365A05F" w14:textId="3FD69DF6">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4AFD5C1C" w14:textId="7E8A14DC">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7F2680DB">
        <w:trPr>
          <w:trHeight w:val="570"/>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7B3FD257" w14:textId="2E604888">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Department:</w:t>
            </w: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0E8DA788" w14:textId="62C0BC19">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16BB64FD" w14:textId="38A071EE">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5177D771">
        <w:trPr>
          <w:trHeight w:val="570"/>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289EA62E" w14:textId="11A0CEA8">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Institution:</w:t>
            </w: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529A46CB" w14:textId="5EC1B2F2">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529B6DEE" w14:textId="43281D89">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128FEA66">
        <w:trPr>
          <w:trHeight w:val="1920"/>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7D8459A9" w14:textId="1EE91A11">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Address:</w:t>
            </w:r>
          </w:p>
          <w:p w:rsidR="1AA71DB5" w:rsidP="1AA71DB5" w:rsidRDefault="1AA71DB5" w14:paraId="1C400099" w14:textId="52070B2A">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p w:rsidR="1AA71DB5" w:rsidP="1AA71DB5" w:rsidRDefault="1AA71DB5" w14:paraId="2FD1188E" w14:textId="4B18E610">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3BF2D786" w14:textId="073F29EE">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195BAA37" w14:textId="53D6AE3F">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7CD79D85">
        <w:trPr>
          <w:trHeight w:val="570"/>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57CDA0DC" w14:textId="5CDE9A51">
            <w:pPr>
              <w:spacing w:before="0" w:beforeAutospacing="off" w:after="0" w:afterAutospacing="off"/>
              <w:rPr>
                <w:rFonts w:ascii="Arial" w:hAnsi="Arial" w:eastAsia="Arial" w:cs="Arial"/>
                <w:color w:val="FFFFFF" w:themeColor="background1" w:themeTint="FF" w:themeShade="FF"/>
                <w:sz w:val="20"/>
                <w:szCs w:val="20"/>
              </w:rPr>
            </w:pP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6276CCA8" w14:textId="17AA4645">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4CB6912F" w14:textId="323D1AA5">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3B0E4F62">
        <w:trPr>
          <w:trHeight w:val="570"/>
        </w:trPr>
        <w:tc>
          <w:tcPr>
            <w:tcW w:w="240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1BB9ADE1" w14:textId="10134F7D">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Email:</w:t>
            </w:r>
          </w:p>
          <w:p w:rsidR="1AA71DB5" w:rsidP="1AA71DB5" w:rsidRDefault="1AA71DB5" w14:paraId="006D3363" w14:textId="75DDC5D7">
            <w:pPr>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tc>
        <w:tc>
          <w:tcPr>
            <w:tcW w:w="3735" w:type="dxa"/>
            <w:tcBorders>
              <w:top w:val="single" w:sz="4"/>
              <w:left w:val="single" w:sz="4"/>
              <w:bottom w:val="single" w:sz="4"/>
              <w:right w:val="single" w:sz="4"/>
            </w:tcBorders>
            <w:tcMar>
              <w:left w:w="120" w:type="dxa"/>
              <w:right w:w="120" w:type="dxa"/>
            </w:tcMar>
            <w:vAlign w:val="top"/>
          </w:tcPr>
          <w:p w:rsidR="1AA71DB5" w:rsidP="1AA71DB5" w:rsidRDefault="1AA71DB5" w14:paraId="41782270" w14:textId="452800FB">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4920" w:type="dxa"/>
            <w:tcBorders>
              <w:top w:val="single" w:sz="4"/>
              <w:left w:val="single" w:sz="4"/>
              <w:bottom w:val="single" w:sz="4"/>
              <w:right w:val="single" w:sz="4"/>
            </w:tcBorders>
            <w:tcMar>
              <w:left w:w="120" w:type="dxa"/>
              <w:right w:w="120" w:type="dxa"/>
            </w:tcMar>
            <w:vAlign w:val="top"/>
          </w:tcPr>
          <w:p w:rsidR="1AA71DB5" w:rsidP="1AA71DB5" w:rsidRDefault="1AA71DB5" w14:paraId="60458560" w14:textId="1A88653D">
            <w:pPr>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bl>
    <w:p xmlns:wp14="http://schemas.microsoft.com/office/word/2010/wordml" w:rsidP="1AA71DB5" wp14:paraId="473AC486" wp14:textId="41E565AD">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7A7404AD" wp14:textId="3FF0BD30">
      <w:pPr>
        <w:bidi w:val="0"/>
        <w:spacing w:before="0" w:beforeAutospacing="off" w:after="0" w:afterAutospacing="off"/>
        <w:rPr>
          <w:rFonts w:ascii="Arial" w:hAnsi="Arial" w:eastAsia="Arial" w:cs="Arial"/>
          <w:sz w:val="20"/>
          <w:szCs w:val="20"/>
        </w:rPr>
      </w:pPr>
    </w:p>
    <w:p xmlns:wp14="http://schemas.microsoft.com/office/word/2010/wordml" w:rsidP="1AA71DB5" wp14:paraId="5F85DD50" wp14:textId="30EC958B">
      <w:pPr>
        <w:pStyle w:val="Normal"/>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Institution/Authority (administering grant if approved):</w:t>
      </w:r>
    </w:p>
    <w:p xmlns:wp14="http://schemas.microsoft.com/office/word/2010/wordml" w:rsidP="1AA71DB5" wp14:paraId="2C9147E2" wp14:textId="7056C5B2">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7D013E10" wp14:textId="5B92EDC7">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4E464E1C" wp14:textId="45B48F3A">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Address at which work is to be done:</w:t>
      </w:r>
    </w:p>
    <w:p xmlns:wp14="http://schemas.microsoft.com/office/word/2010/wordml" w:rsidP="1AA71DB5" wp14:paraId="369B93C6" wp14:textId="78719E41">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5D07240D" wp14:textId="3D7424A1">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4DC99C8C" wp14:textId="11807634">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Proposed starting date:</w:t>
      </w:r>
    </w:p>
    <w:p xmlns:wp14="http://schemas.microsoft.com/office/word/2010/wordml" w:rsidP="1AA71DB5" wp14:paraId="30DB937F" wp14:textId="4854886B">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26AECAA0" wp14:textId="1EAA5679">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51767E9C" wp14:textId="564AA213">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59AAE172" wp14:textId="2F58CE24">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6A429742" wp14:textId="0A8CA24C">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04E746C1" wp14:textId="372DA2BD">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443B6290" wp14:textId="3C8021C9">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3E08B656" wp14:textId="6D1F9AEB">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6F003401" wp14:textId="124C6722">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72D845DA" wp14:textId="51F8BC03">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15531FBE" wp14:textId="09CF871B">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55C10DF4" wp14:textId="138813A0">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70AA7976" wp14:textId="5DBDACB8">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040AEDCB" wp14:textId="7DFBEC50">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0B363BB2" wp14:textId="4D8A97E9">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15B03F2E" wp14:textId="187100B6">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4A3F5FF5" wp14:textId="4C7177AD">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Breakdown of costs by financial year (1 April to 31 March):</w:t>
      </w:r>
    </w:p>
    <w:p xmlns:wp14="http://schemas.microsoft.com/office/word/2010/wordml" w:rsidP="1AA71DB5" wp14:paraId="258A53CA" wp14:textId="5E7E2A19">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tbl>
      <w:tblPr>
        <w:tblStyle w:val="TableNormal"/>
        <w:bidiVisual w:val="0"/>
        <w:tblW w:w="0" w:type="auto"/>
        <w:tblInd w:w="120" w:type="dxa"/>
        <w:tblLook w:val="06A0" w:firstRow="1" w:lastRow="0" w:firstColumn="1" w:lastColumn="0" w:noHBand="1" w:noVBand="1"/>
      </w:tblPr>
      <w:tblGrid>
        <w:gridCol w:w="2445"/>
        <w:gridCol w:w="2850"/>
        <w:gridCol w:w="2850"/>
      </w:tblGrid>
      <w:tr w:rsidR="1AA71DB5" w:rsidTr="1AA71DB5" w14:paraId="1907DCF4">
        <w:trPr>
          <w:trHeight w:val="750"/>
        </w:trPr>
        <w:tc>
          <w:tcPr>
            <w:tcW w:w="244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66E2BEF0" w14:textId="113552C2">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tc>
        <w:tc>
          <w:tcPr>
            <w:tcW w:w="285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05236B15" w14:textId="460C5C7F">
            <w:pPr>
              <w:bidi w:val="0"/>
              <w:spacing w:before="0" w:beforeAutospacing="off" w:after="0" w:afterAutospacing="off"/>
              <w:jc w:val="center"/>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Total Year 1</w:t>
            </w:r>
          </w:p>
          <w:p w:rsidR="1AA71DB5" w:rsidP="1AA71DB5" w:rsidRDefault="1AA71DB5" w14:paraId="516A7873" w14:textId="2622A632">
            <w:pPr>
              <w:tabs>
                <w:tab w:val="left" w:leader="none" w:pos="720"/>
              </w:tabs>
              <w:bidi w:val="0"/>
              <w:spacing w:before="0" w:beforeAutospacing="off" w:after="0" w:afterAutospacing="off"/>
              <w:jc w:val="center"/>
              <w:rPr>
                <w:rFonts w:ascii="Arial" w:hAnsi="Arial" w:eastAsia="Arial" w:cs="Arial"/>
                <w:b w:val="1"/>
                <w:bCs w:val="1"/>
                <w:color w:val="FFFFFF" w:themeColor="background1" w:themeTint="FF" w:themeShade="FF"/>
                <w:sz w:val="20"/>
                <w:szCs w:val="20"/>
              </w:rPr>
            </w:pPr>
            <w:r w:rsidRPr="1AA71DB5" w:rsidR="1AA71DB5">
              <w:rPr>
                <w:rFonts w:ascii="Arial" w:hAnsi="Arial" w:eastAsia="Arial" w:cs="Arial"/>
                <w:b w:val="1"/>
                <w:bCs w:val="1"/>
                <w:color w:val="FFFFFF" w:themeColor="background1" w:themeTint="FF" w:themeShade="FF"/>
                <w:sz w:val="20"/>
                <w:szCs w:val="20"/>
              </w:rPr>
              <w:t>£</w:t>
            </w:r>
          </w:p>
        </w:tc>
        <w:tc>
          <w:tcPr>
            <w:tcW w:w="2850" w:type="dxa"/>
            <w:tcBorders>
              <w:top w:val="single" w:sz="4"/>
              <w:left w:val="single" w:sz="4"/>
              <w:bottom w:val="single" w:sz="4"/>
              <w:right w:val="single" w:sz="4"/>
            </w:tcBorders>
            <w:shd w:val="clear" w:color="auto" w:fill="CC0066"/>
            <w:tcMar>
              <w:left w:w="120" w:type="dxa"/>
              <w:right w:w="120" w:type="dxa"/>
            </w:tcMar>
            <w:vAlign w:val="top"/>
          </w:tcPr>
          <w:p w:rsidR="1AA71DB5" w:rsidP="1AA71DB5" w:rsidRDefault="1AA71DB5" w14:paraId="17BEE02E" w14:textId="4E5EB8B2">
            <w:pPr>
              <w:bidi w:val="0"/>
              <w:spacing w:before="0" w:beforeAutospacing="off" w:after="0" w:afterAutospacing="off"/>
              <w:jc w:val="center"/>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p w:rsidR="1AA71DB5" w:rsidP="1AA71DB5" w:rsidRDefault="1AA71DB5" w14:paraId="38B69B0D" w14:textId="022B609D">
            <w:pPr>
              <w:bidi w:val="0"/>
              <w:spacing w:before="0" w:beforeAutospacing="off" w:after="0" w:afterAutospacing="off"/>
              <w:jc w:val="center"/>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Total Year 2 </w:t>
            </w:r>
          </w:p>
          <w:p w:rsidR="1AA71DB5" w:rsidP="1AA71DB5" w:rsidRDefault="1AA71DB5" w14:paraId="71B15CA3" w14:textId="6406DA48">
            <w:pPr>
              <w:bidi w:val="0"/>
              <w:spacing w:before="0" w:beforeAutospacing="off" w:after="0" w:afterAutospacing="off"/>
              <w:jc w:val="center"/>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w:t>
            </w:r>
          </w:p>
        </w:tc>
      </w:tr>
      <w:tr w:rsidR="1AA71DB5" w:rsidTr="1AA71DB5" w14:paraId="35E9C295">
        <w:trPr>
          <w:trHeight w:val="435"/>
        </w:trPr>
        <w:tc>
          <w:tcPr>
            <w:tcW w:w="244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7DB147D5" w14:textId="45DF94FE">
            <w:pPr>
              <w:bidi w:val="0"/>
              <w:spacing w:before="0" w:beforeAutospacing="off" w:after="0" w:afterAutospacing="off"/>
              <w:ind w:left="0" w:right="22"/>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Consumables</w:t>
            </w:r>
          </w:p>
        </w:tc>
        <w:tc>
          <w:tcPr>
            <w:tcW w:w="2850" w:type="dxa"/>
            <w:tcBorders>
              <w:top w:val="single" w:sz="4"/>
              <w:left w:val="single" w:sz="4"/>
              <w:bottom w:val="single" w:sz="4"/>
              <w:right w:val="single" w:sz="4"/>
            </w:tcBorders>
            <w:tcMar>
              <w:left w:w="120" w:type="dxa"/>
              <w:right w:w="120" w:type="dxa"/>
            </w:tcMar>
            <w:vAlign w:val="center"/>
          </w:tcPr>
          <w:p w:rsidR="1AA71DB5" w:rsidP="1AA71DB5" w:rsidRDefault="1AA71DB5" w14:paraId="2C7F8BD2" w14:textId="349B5154">
            <w:pPr>
              <w:bidi w:val="0"/>
              <w:spacing w:before="0" w:beforeAutospacing="off" w:after="0" w:afterAutospacing="off"/>
              <w:jc w:val="center"/>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2850" w:type="dxa"/>
            <w:tcBorders>
              <w:top w:val="single" w:sz="4"/>
              <w:left w:val="single" w:sz="4"/>
              <w:bottom w:val="single" w:sz="4"/>
              <w:right w:val="single" w:sz="4"/>
            </w:tcBorders>
            <w:tcMar>
              <w:left w:w="120" w:type="dxa"/>
              <w:right w:w="120" w:type="dxa"/>
            </w:tcMar>
            <w:vAlign w:val="top"/>
          </w:tcPr>
          <w:p w:rsidR="1AA71DB5" w:rsidP="1AA71DB5" w:rsidRDefault="1AA71DB5" w14:paraId="30EAF9C7" w14:textId="0910CEC9">
            <w:pPr>
              <w:bidi w:val="0"/>
              <w:spacing w:before="0" w:beforeAutospacing="off" w:after="0" w:afterAutospacing="off"/>
              <w:jc w:val="center"/>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1AA71DB5" w14:paraId="395B7F47">
        <w:trPr>
          <w:trHeight w:val="435"/>
        </w:trPr>
        <w:tc>
          <w:tcPr>
            <w:tcW w:w="244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7040002F" w14:textId="36A9DEB7">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Travel</w:t>
            </w:r>
          </w:p>
        </w:tc>
        <w:tc>
          <w:tcPr>
            <w:tcW w:w="2850" w:type="dxa"/>
            <w:tcBorders>
              <w:top w:val="single" w:sz="4"/>
              <w:left w:val="single" w:sz="4"/>
              <w:bottom w:val="single" w:sz="4"/>
              <w:right w:val="single" w:sz="4"/>
            </w:tcBorders>
            <w:tcMar>
              <w:left w:w="120" w:type="dxa"/>
              <w:right w:w="120" w:type="dxa"/>
            </w:tcMar>
            <w:vAlign w:val="center"/>
          </w:tcPr>
          <w:p w:rsidR="1AA71DB5" w:rsidP="1AA71DB5" w:rsidRDefault="1AA71DB5" w14:paraId="34861C97" w14:textId="677EA85B">
            <w:pPr>
              <w:bidi w:val="0"/>
              <w:spacing w:before="0" w:beforeAutospacing="off" w:after="0" w:afterAutospacing="off"/>
              <w:jc w:val="center"/>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2850" w:type="dxa"/>
            <w:tcBorders>
              <w:top w:val="single" w:sz="4"/>
              <w:left w:val="single" w:sz="4"/>
              <w:bottom w:val="single" w:sz="4"/>
              <w:right w:val="single" w:sz="4"/>
            </w:tcBorders>
            <w:tcMar>
              <w:left w:w="120" w:type="dxa"/>
              <w:right w:w="120" w:type="dxa"/>
            </w:tcMar>
            <w:vAlign w:val="top"/>
          </w:tcPr>
          <w:p w:rsidR="1AA71DB5" w:rsidP="1AA71DB5" w:rsidRDefault="1AA71DB5" w14:paraId="2C2C62E5" w14:textId="5782250E">
            <w:pPr>
              <w:bidi w:val="0"/>
              <w:spacing w:before="0" w:beforeAutospacing="off" w:after="0" w:afterAutospacing="off"/>
              <w:jc w:val="center"/>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1AA71DB5" w14:paraId="4B85FB90">
        <w:trPr>
          <w:trHeight w:val="435"/>
        </w:trPr>
        <w:tc>
          <w:tcPr>
            <w:tcW w:w="244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28AD0561" w14:textId="68DAF722">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Equipment</w:t>
            </w:r>
          </w:p>
        </w:tc>
        <w:tc>
          <w:tcPr>
            <w:tcW w:w="2850" w:type="dxa"/>
            <w:tcBorders>
              <w:top w:val="single" w:sz="4"/>
              <w:left w:val="single" w:sz="4"/>
              <w:bottom w:val="single" w:sz="4"/>
              <w:right w:val="single" w:sz="4"/>
            </w:tcBorders>
            <w:tcMar>
              <w:left w:w="120" w:type="dxa"/>
              <w:right w:w="120" w:type="dxa"/>
            </w:tcMar>
            <w:vAlign w:val="center"/>
          </w:tcPr>
          <w:p w:rsidR="1AA71DB5" w:rsidP="1AA71DB5" w:rsidRDefault="1AA71DB5" w14:paraId="4D53DCDB" w14:textId="08358E58">
            <w:pPr>
              <w:bidi w:val="0"/>
              <w:spacing w:before="0" w:beforeAutospacing="off" w:after="0" w:afterAutospacing="off"/>
              <w:jc w:val="center"/>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2850" w:type="dxa"/>
            <w:tcBorders>
              <w:top w:val="single" w:sz="4"/>
              <w:left w:val="single" w:sz="4"/>
              <w:bottom w:val="single" w:sz="4"/>
              <w:right w:val="single" w:sz="4"/>
            </w:tcBorders>
            <w:tcMar>
              <w:left w:w="120" w:type="dxa"/>
              <w:right w:w="120" w:type="dxa"/>
            </w:tcMar>
            <w:vAlign w:val="top"/>
          </w:tcPr>
          <w:p w:rsidR="1AA71DB5" w:rsidP="1AA71DB5" w:rsidRDefault="1AA71DB5" w14:paraId="34D3AAAE" w14:textId="6A0C620C">
            <w:pPr>
              <w:bidi w:val="0"/>
              <w:spacing w:before="0" w:beforeAutospacing="off" w:after="0" w:afterAutospacing="off"/>
              <w:jc w:val="center"/>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1AA71DB5" w14:paraId="6861236D">
        <w:trPr>
          <w:trHeight w:val="435"/>
        </w:trPr>
        <w:tc>
          <w:tcPr>
            <w:tcW w:w="244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0C9B951F" w14:textId="11291242">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Salary (inc</w:t>
            </w:r>
          </w:p>
          <w:p w:rsidR="1AA71DB5" w:rsidP="1AA71DB5" w:rsidRDefault="1AA71DB5" w14:paraId="679BD823" w14:textId="3FB6E688">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superannuation)</w:t>
            </w:r>
          </w:p>
        </w:tc>
        <w:tc>
          <w:tcPr>
            <w:tcW w:w="2850" w:type="dxa"/>
            <w:tcBorders>
              <w:top w:val="single" w:sz="4"/>
              <w:left w:val="single" w:sz="4"/>
              <w:bottom w:val="single" w:sz="4"/>
              <w:right w:val="single" w:sz="4"/>
            </w:tcBorders>
            <w:tcMar>
              <w:left w:w="120" w:type="dxa"/>
              <w:right w:w="120" w:type="dxa"/>
            </w:tcMar>
            <w:vAlign w:val="center"/>
          </w:tcPr>
          <w:p w:rsidR="1AA71DB5" w:rsidP="1AA71DB5" w:rsidRDefault="1AA71DB5" w14:paraId="74A0CD1C" w14:textId="21F0446A">
            <w:pPr>
              <w:bidi w:val="0"/>
              <w:spacing w:before="0" w:beforeAutospacing="off" w:after="0" w:afterAutospacing="off"/>
              <w:jc w:val="center"/>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2850" w:type="dxa"/>
            <w:tcBorders>
              <w:top w:val="single" w:sz="4"/>
              <w:left w:val="single" w:sz="4"/>
              <w:bottom w:val="single" w:sz="4"/>
              <w:right w:val="single" w:sz="4"/>
            </w:tcBorders>
            <w:tcMar>
              <w:left w:w="120" w:type="dxa"/>
              <w:right w:w="120" w:type="dxa"/>
            </w:tcMar>
            <w:vAlign w:val="top"/>
          </w:tcPr>
          <w:p w:rsidR="1AA71DB5" w:rsidP="1AA71DB5" w:rsidRDefault="1AA71DB5" w14:paraId="67642C0E" w14:textId="448C2196">
            <w:pPr>
              <w:bidi w:val="0"/>
              <w:spacing w:before="0" w:beforeAutospacing="off" w:after="0" w:afterAutospacing="off"/>
              <w:jc w:val="center"/>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1AA71DB5" w14:paraId="18DBC408">
        <w:trPr>
          <w:trHeight w:val="495"/>
        </w:trPr>
        <w:tc>
          <w:tcPr>
            <w:tcW w:w="244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5BD95DB6" w14:textId="091032E2">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Grand Total</w:t>
            </w:r>
          </w:p>
        </w:tc>
        <w:tc>
          <w:tcPr>
            <w:tcW w:w="2850" w:type="dxa"/>
            <w:tcBorders>
              <w:top w:val="single" w:sz="4"/>
              <w:left w:val="single" w:sz="4"/>
              <w:bottom w:val="single" w:sz="4"/>
              <w:right w:val="single" w:sz="4"/>
            </w:tcBorders>
            <w:tcMar>
              <w:left w:w="120" w:type="dxa"/>
              <w:right w:w="120" w:type="dxa"/>
            </w:tcMar>
            <w:vAlign w:val="center"/>
          </w:tcPr>
          <w:p w:rsidR="1AA71DB5" w:rsidP="1AA71DB5" w:rsidRDefault="1AA71DB5" w14:paraId="746E53C1" w14:textId="13F605E2">
            <w:pPr>
              <w:bidi w:val="0"/>
              <w:spacing w:before="0" w:beforeAutospacing="off" w:after="0" w:afterAutospacing="off"/>
              <w:jc w:val="center"/>
              <w:rPr>
                <w:rFonts w:ascii="Arial" w:hAnsi="Arial" w:eastAsia="Arial" w:cs="Arial"/>
                <w:b w:val="1"/>
                <w:bCs w:val="1"/>
                <w:color w:val="000000" w:themeColor="text1" w:themeTint="FF" w:themeShade="FF"/>
                <w:sz w:val="20"/>
                <w:szCs w:val="20"/>
              </w:rPr>
            </w:pPr>
            <w:r w:rsidRPr="1AA71DB5" w:rsidR="1AA71DB5">
              <w:rPr>
                <w:rFonts w:ascii="Arial" w:hAnsi="Arial" w:eastAsia="Arial" w:cs="Arial"/>
                <w:b w:val="1"/>
                <w:bCs w:val="1"/>
                <w:color w:val="000000" w:themeColor="text1" w:themeTint="FF" w:themeShade="FF"/>
                <w:sz w:val="20"/>
                <w:szCs w:val="20"/>
              </w:rPr>
              <w:t xml:space="preserve"> </w:t>
            </w:r>
          </w:p>
        </w:tc>
        <w:tc>
          <w:tcPr>
            <w:tcW w:w="2850" w:type="dxa"/>
            <w:tcBorders>
              <w:top w:val="single" w:sz="4"/>
              <w:left w:val="single" w:sz="4"/>
              <w:bottom w:val="single" w:sz="4"/>
              <w:right w:val="single" w:sz="4"/>
            </w:tcBorders>
            <w:tcMar>
              <w:left w:w="120" w:type="dxa"/>
              <w:right w:w="120" w:type="dxa"/>
            </w:tcMar>
            <w:vAlign w:val="top"/>
          </w:tcPr>
          <w:p w:rsidR="1AA71DB5" w:rsidP="1AA71DB5" w:rsidRDefault="1AA71DB5" w14:paraId="48E81A31" w14:textId="1F206A1B">
            <w:pPr>
              <w:bidi w:val="0"/>
              <w:spacing w:before="0" w:beforeAutospacing="off" w:after="0" w:afterAutospacing="off"/>
              <w:jc w:val="center"/>
              <w:rPr>
                <w:rFonts w:ascii="Arial" w:hAnsi="Arial" w:eastAsia="Arial" w:cs="Arial"/>
                <w:b w:val="1"/>
                <w:bCs w:val="1"/>
                <w:color w:val="000000" w:themeColor="text1" w:themeTint="FF" w:themeShade="FF"/>
                <w:sz w:val="20"/>
                <w:szCs w:val="20"/>
              </w:rPr>
            </w:pPr>
            <w:r w:rsidRPr="1AA71DB5" w:rsidR="1AA71DB5">
              <w:rPr>
                <w:rFonts w:ascii="Arial" w:hAnsi="Arial" w:eastAsia="Arial" w:cs="Arial"/>
                <w:b w:val="1"/>
                <w:bCs w:val="1"/>
                <w:color w:val="000000" w:themeColor="text1" w:themeTint="FF" w:themeShade="FF"/>
                <w:sz w:val="20"/>
                <w:szCs w:val="20"/>
              </w:rPr>
              <w:t xml:space="preserve"> </w:t>
            </w:r>
          </w:p>
        </w:tc>
      </w:tr>
    </w:tbl>
    <w:p xmlns:wp14="http://schemas.microsoft.com/office/word/2010/wordml" w:rsidP="1AA71DB5" wp14:paraId="1FDD90F6" wp14:textId="3CDC6188">
      <w:pPr>
        <w:bidi w:val="0"/>
        <w:rPr>
          <w:rFonts w:ascii="Arial" w:hAnsi="Arial" w:eastAsia="Arial" w:cs="Arial"/>
          <w:sz w:val="20"/>
          <w:szCs w:val="20"/>
        </w:rPr>
      </w:pPr>
    </w:p>
    <w:p xmlns:wp14="http://schemas.microsoft.com/office/word/2010/wordml" w:rsidP="1AA71DB5" wp14:paraId="184CDE74" wp14:textId="09FF9805">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578D7857" wp14:textId="7307516C">
      <w:pPr>
        <w:tabs>
          <w:tab w:val="left" w:leader="none" w:pos="426"/>
          <w:tab w:val="left" w:leader="none" w:pos="7088"/>
          <w:tab w:val="left" w:leader="none" w:pos="8931"/>
        </w:tabs>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Other grant applications</w:t>
      </w:r>
    </w:p>
    <w:p xmlns:wp14="http://schemas.microsoft.com/office/word/2010/wordml" w:rsidP="1AA71DB5" wp14:paraId="406E98E0" wp14:textId="52EB10C9">
      <w:pPr>
        <w:tabs>
          <w:tab w:val="left" w:leader="none" w:pos="426"/>
          <w:tab w:val="left" w:leader="none" w:pos="7088"/>
          <w:tab w:val="left" w:leader="none" w:pos="7937"/>
        </w:tabs>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a) Is this application currently being </w:t>
      </w:r>
      <w:r w:rsidRPr="1AA71DB5" w:rsidR="34CF13CA">
        <w:rPr>
          <w:rFonts w:ascii="Arial" w:hAnsi="Arial" w:eastAsia="Arial" w:cs="Arial"/>
          <w:b w:val="1"/>
          <w:bCs w:val="1"/>
          <w:noProof w:val="0"/>
          <w:color w:val="000000" w:themeColor="text1" w:themeTint="FF" w:themeShade="FF"/>
          <w:sz w:val="20"/>
          <w:szCs w:val="20"/>
          <w:lang w:val="en-GB"/>
        </w:rPr>
        <w:t>submitted</w:t>
      </w:r>
      <w:r w:rsidRPr="1AA71DB5" w:rsidR="34CF13CA">
        <w:rPr>
          <w:rFonts w:ascii="Arial" w:hAnsi="Arial" w:eastAsia="Arial" w:cs="Arial"/>
          <w:b w:val="1"/>
          <w:bCs w:val="1"/>
          <w:noProof w:val="0"/>
          <w:color w:val="000000" w:themeColor="text1" w:themeTint="FF" w:themeShade="FF"/>
          <w:sz w:val="20"/>
          <w:szCs w:val="20"/>
          <w:lang w:val="en-GB"/>
        </w:rPr>
        <w:t xml:space="preserve"> elsewhere?</w:t>
      </w:r>
      <w:r>
        <w:tab/>
      </w:r>
      <w:r w:rsidRPr="1AA71DB5" w:rsidR="34CF13CA">
        <w:rPr>
          <w:rFonts w:ascii="Arial" w:hAnsi="Arial" w:eastAsia="Arial" w:cs="Arial"/>
          <w:b w:val="1"/>
          <w:bCs w:val="1"/>
          <w:noProof w:val="0"/>
          <w:color w:val="000000" w:themeColor="text1" w:themeTint="FF" w:themeShade="FF"/>
          <w:sz w:val="20"/>
          <w:szCs w:val="20"/>
          <w:lang w:val="en-GB"/>
        </w:rPr>
        <w:t xml:space="preserve">Yes   No </w:t>
      </w:r>
    </w:p>
    <w:p xmlns:wp14="http://schemas.microsoft.com/office/word/2010/wordml" w:rsidP="1AA71DB5" wp14:paraId="0E84637F" wp14:textId="7285EF20">
      <w:pPr>
        <w:tabs>
          <w:tab w:val="left" w:leader="none" w:pos="284"/>
        </w:tabs>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r w:rsidRPr="1AA71DB5" w:rsidR="34CF13CA">
        <w:rPr>
          <w:rFonts w:ascii="Arial" w:hAnsi="Arial" w:eastAsia="Arial" w:cs="Arial"/>
          <w:noProof w:val="0"/>
          <w:color w:val="000000" w:themeColor="text1" w:themeTint="FF" w:themeShade="FF"/>
          <w:sz w:val="20"/>
          <w:szCs w:val="20"/>
          <w:lang w:val="en-GB"/>
        </w:rPr>
        <w:t>If yes, to which organisation, and by what date is a decision expected?</w:t>
      </w:r>
    </w:p>
    <w:p xmlns:wp14="http://schemas.microsoft.com/office/word/2010/wordml" w:rsidP="1AA71DB5" wp14:paraId="7EE84075" wp14:textId="04CE9E6F">
      <w:pPr>
        <w:tabs>
          <w:tab w:val="left" w:leader="none" w:pos="720"/>
        </w:tabs>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21A734F7" wp14:textId="51EB7700">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0591E4AF" wp14:textId="2F8FF114">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7E589AAD" wp14:textId="5D15E40F">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15944C3C" wp14:textId="5833E792">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4FCEE906" wp14:textId="6E5902BA">
      <w:pPr>
        <w:tabs>
          <w:tab w:val="left" w:leader="none" w:pos="7937"/>
        </w:tabs>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b) Has this, or a similar application been </w:t>
      </w:r>
      <w:r w:rsidRPr="1AA71DB5" w:rsidR="34CF13CA">
        <w:rPr>
          <w:rFonts w:ascii="Arial" w:hAnsi="Arial" w:eastAsia="Arial" w:cs="Arial"/>
          <w:b w:val="1"/>
          <w:bCs w:val="1"/>
          <w:noProof w:val="0"/>
          <w:color w:val="000000" w:themeColor="text1" w:themeTint="FF" w:themeShade="FF"/>
          <w:sz w:val="20"/>
          <w:szCs w:val="20"/>
          <w:lang w:val="en-GB"/>
        </w:rPr>
        <w:t>submitted</w:t>
      </w:r>
      <w:r w:rsidRPr="1AA71DB5" w:rsidR="34CF13CA">
        <w:rPr>
          <w:rFonts w:ascii="Arial" w:hAnsi="Arial" w:eastAsia="Arial" w:cs="Arial"/>
          <w:b w:val="1"/>
          <w:bCs w:val="1"/>
          <w:noProof w:val="0"/>
          <w:color w:val="000000" w:themeColor="text1" w:themeTint="FF" w:themeShade="FF"/>
          <w:sz w:val="20"/>
          <w:szCs w:val="20"/>
          <w:lang w:val="en-GB"/>
        </w:rPr>
        <w:t xml:space="preserve"> elsewhere over the past </w:t>
      </w:r>
      <w:r w:rsidRPr="1AA71DB5" w:rsidR="34CF13CA">
        <w:rPr>
          <w:rFonts w:ascii="Arial" w:hAnsi="Arial" w:eastAsia="Arial" w:cs="Arial"/>
          <w:b w:val="1"/>
          <w:bCs w:val="1"/>
          <w:noProof w:val="0"/>
          <w:color w:val="000000" w:themeColor="text1" w:themeTint="FF" w:themeShade="FF"/>
          <w:sz w:val="20"/>
          <w:szCs w:val="20"/>
          <w:lang w:val="en-GB"/>
        </w:rPr>
        <w:t>year?</w:t>
      </w:r>
      <w:r w:rsidRPr="1AA71DB5" w:rsidR="49360EBC">
        <w:rPr>
          <w:rFonts w:ascii="Arial" w:hAnsi="Arial" w:eastAsia="Arial" w:cs="Arial"/>
          <w:b w:val="1"/>
          <w:bCs w:val="1"/>
          <w:noProof w:val="0"/>
          <w:color w:val="000000" w:themeColor="text1" w:themeTint="FF" w:themeShade="FF"/>
          <w:sz w:val="20"/>
          <w:szCs w:val="20"/>
          <w:lang w:val="en-GB"/>
        </w:rPr>
        <w:t xml:space="preserve"> </w:t>
      </w:r>
      <w:r w:rsidRPr="1AA71DB5" w:rsidR="34CF13CA">
        <w:rPr>
          <w:rFonts w:ascii="Arial" w:hAnsi="Arial" w:eastAsia="Arial" w:cs="Arial"/>
          <w:b w:val="1"/>
          <w:bCs w:val="1"/>
          <w:noProof w:val="0"/>
          <w:color w:val="000000" w:themeColor="text1" w:themeTint="FF" w:themeShade="FF"/>
          <w:sz w:val="20"/>
          <w:szCs w:val="20"/>
          <w:lang w:val="en-GB"/>
        </w:rPr>
        <w:t>Yes</w:t>
      </w:r>
      <w:r w:rsidRPr="1AA71DB5" w:rsidR="34CF13CA">
        <w:rPr>
          <w:rFonts w:ascii="Arial" w:hAnsi="Arial" w:eastAsia="Arial" w:cs="Arial"/>
          <w:b w:val="1"/>
          <w:bCs w:val="1"/>
          <w:noProof w:val="0"/>
          <w:color w:val="000000" w:themeColor="text1" w:themeTint="FF" w:themeShade="FF"/>
          <w:sz w:val="20"/>
          <w:szCs w:val="20"/>
          <w:lang w:val="en-GB"/>
        </w:rPr>
        <w:t xml:space="preserve">  No </w:t>
      </w:r>
    </w:p>
    <w:p xmlns:wp14="http://schemas.microsoft.com/office/word/2010/wordml" w:rsidP="1AA71DB5" wp14:paraId="7E01C5F6" wp14:textId="18BBB1D8">
      <w:pPr>
        <w:tabs>
          <w:tab w:val="left" w:leader="none" w:pos="284"/>
        </w:tabs>
        <w:bidi w:val="0"/>
        <w:spacing w:before="0" w:beforeAutospacing="off" w:after="0" w:afterAutospacing="off"/>
        <w:rPr>
          <w:rFonts w:ascii="Arial" w:hAnsi="Arial" w:eastAsia="Arial" w:cs="Arial"/>
          <w:noProof w:val="0"/>
          <w:sz w:val="20"/>
          <w:szCs w:val="20"/>
          <w:lang w:val="en-GB"/>
        </w:rPr>
      </w:pPr>
      <w:r w:rsidRPr="1AA71DB5" w:rsidR="34CF13CA">
        <w:rPr>
          <w:rFonts w:ascii="Arial" w:hAnsi="Arial" w:eastAsia="Arial" w:cs="Arial"/>
          <w:b w:val="1"/>
          <w:bCs w:val="1"/>
          <w:noProof w:val="0"/>
          <w:sz w:val="20"/>
          <w:szCs w:val="20"/>
          <w:lang w:val="en-GB"/>
        </w:rPr>
        <w:t xml:space="preserve"> </w:t>
      </w:r>
      <w:r>
        <w:tab/>
      </w:r>
      <w:r w:rsidRPr="1AA71DB5" w:rsidR="34CF13CA">
        <w:rPr>
          <w:rFonts w:ascii="Arial" w:hAnsi="Arial" w:eastAsia="Arial" w:cs="Arial"/>
          <w:noProof w:val="0"/>
          <w:sz w:val="20"/>
          <w:szCs w:val="20"/>
          <w:lang w:val="en-GB"/>
        </w:rPr>
        <w:t>If yes, to which organisation, and what was the result?</w:t>
      </w:r>
    </w:p>
    <w:p xmlns:wp14="http://schemas.microsoft.com/office/word/2010/wordml" w:rsidP="1AA71DB5" wp14:paraId="415444E9" wp14:textId="353662EB">
      <w:pPr>
        <w:bidi w:val="0"/>
        <w:rPr>
          <w:rFonts w:ascii="Arial" w:hAnsi="Arial" w:eastAsia="Arial" w:cs="Arial"/>
          <w:sz w:val="20"/>
          <w:szCs w:val="20"/>
        </w:rPr>
      </w:pPr>
    </w:p>
    <w:p xmlns:wp14="http://schemas.microsoft.com/office/word/2010/wordml" w:rsidP="1AA71DB5" wp14:paraId="34DA8E7C" wp14:textId="528135AB">
      <w:pPr>
        <w:bidi w:val="0"/>
        <w:rPr>
          <w:rFonts w:ascii="Arial" w:hAnsi="Arial" w:eastAsia="Arial" w:cs="Arial"/>
          <w:sz w:val="20"/>
          <w:szCs w:val="20"/>
        </w:rPr>
      </w:pPr>
    </w:p>
    <w:p xmlns:wp14="http://schemas.microsoft.com/office/word/2010/wordml" w:rsidP="1AA71DB5" wp14:paraId="3DD70E30" wp14:textId="676F675F">
      <w:pPr>
        <w:bidi w:val="0"/>
        <w:rPr>
          <w:rFonts w:ascii="Arial" w:hAnsi="Arial" w:eastAsia="Arial" w:cs="Arial"/>
          <w:sz w:val="20"/>
          <w:szCs w:val="20"/>
        </w:rPr>
      </w:pPr>
    </w:p>
    <w:p xmlns:wp14="http://schemas.microsoft.com/office/word/2010/wordml" w:rsidP="1AA71DB5" wp14:paraId="50128DE2" wp14:textId="37EAD047">
      <w:pPr>
        <w:bidi w:val="0"/>
        <w:rPr>
          <w:rFonts w:ascii="Arial" w:hAnsi="Arial" w:eastAsia="Arial" w:cs="Arial"/>
          <w:sz w:val="20"/>
          <w:szCs w:val="20"/>
        </w:rPr>
      </w:pPr>
    </w:p>
    <w:p xmlns:wp14="http://schemas.microsoft.com/office/word/2010/wordml" w:rsidP="1AA71DB5" wp14:paraId="2CE2BAF6" wp14:textId="3AE9C153">
      <w:pPr>
        <w:bidi w:val="0"/>
        <w:rPr>
          <w:rFonts w:ascii="Arial" w:hAnsi="Arial" w:eastAsia="Arial" w:cs="Arial"/>
          <w:sz w:val="20"/>
          <w:szCs w:val="20"/>
        </w:rPr>
      </w:pPr>
    </w:p>
    <w:p xmlns:wp14="http://schemas.microsoft.com/office/word/2010/wordml" w:rsidP="1AA71DB5" wp14:paraId="27866B06" wp14:textId="6ED06590">
      <w:pPr>
        <w:bidi w:val="0"/>
        <w:rPr>
          <w:rFonts w:ascii="Arial" w:hAnsi="Arial" w:eastAsia="Arial" w:cs="Arial"/>
          <w:sz w:val="20"/>
          <w:szCs w:val="20"/>
        </w:rPr>
      </w:pPr>
    </w:p>
    <w:p xmlns:wp14="http://schemas.microsoft.com/office/word/2010/wordml" w:rsidP="1AA71DB5" wp14:paraId="309361EF" wp14:textId="36419E33">
      <w:pPr>
        <w:bidi w:val="0"/>
        <w:rPr>
          <w:rFonts w:ascii="Arial" w:hAnsi="Arial" w:eastAsia="Arial" w:cs="Arial"/>
          <w:sz w:val="20"/>
          <w:szCs w:val="20"/>
        </w:rPr>
      </w:pPr>
    </w:p>
    <w:p xmlns:wp14="http://schemas.microsoft.com/office/word/2010/wordml" w:rsidP="1AA71DB5" wp14:paraId="7DDDF1A6" wp14:textId="1980A59B">
      <w:pPr>
        <w:bidi w:val="0"/>
        <w:rPr>
          <w:rFonts w:ascii="Arial" w:hAnsi="Arial" w:eastAsia="Arial" w:cs="Arial"/>
          <w:sz w:val="20"/>
          <w:szCs w:val="20"/>
        </w:rPr>
      </w:pPr>
    </w:p>
    <w:p xmlns:wp14="http://schemas.microsoft.com/office/word/2010/wordml" w:rsidP="1AA71DB5" wp14:paraId="0CE2C9BB" wp14:textId="266F7E63">
      <w:pPr>
        <w:bidi w:val="0"/>
        <w:rPr>
          <w:rFonts w:ascii="Arial" w:hAnsi="Arial" w:eastAsia="Arial" w:cs="Arial"/>
          <w:sz w:val="20"/>
          <w:szCs w:val="20"/>
        </w:rPr>
      </w:pPr>
    </w:p>
    <w:p xmlns:wp14="http://schemas.microsoft.com/office/word/2010/wordml" w:rsidP="1AA71DB5" wp14:paraId="1F4C65C5" wp14:textId="30CBC4FC">
      <w:pPr>
        <w:bidi w:val="0"/>
        <w:rPr>
          <w:rFonts w:ascii="Arial" w:hAnsi="Arial" w:eastAsia="Arial" w:cs="Arial"/>
          <w:sz w:val="20"/>
          <w:szCs w:val="20"/>
        </w:rPr>
      </w:pPr>
    </w:p>
    <w:p xmlns:wp14="http://schemas.microsoft.com/office/word/2010/wordml" w:rsidP="1AA71DB5" wp14:paraId="2BBA81B0" wp14:textId="162CF1F4">
      <w:pPr>
        <w:bidi w:val="0"/>
        <w:rPr>
          <w:rFonts w:ascii="Arial" w:hAnsi="Arial" w:eastAsia="Arial" w:cs="Arial"/>
          <w:sz w:val="20"/>
          <w:szCs w:val="20"/>
        </w:rPr>
      </w:pPr>
    </w:p>
    <w:p xmlns:wp14="http://schemas.microsoft.com/office/word/2010/wordml" w:rsidP="1AA71DB5" wp14:paraId="501B443E" wp14:textId="30E42747">
      <w:pPr>
        <w:bidi w:val="0"/>
        <w:rPr>
          <w:rFonts w:ascii="Arial" w:hAnsi="Arial" w:eastAsia="Arial" w:cs="Arial"/>
          <w:sz w:val="20"/>
          <w:szCs w:val="20"/>
        </w:rPr>
      </w:pPr>
    </w:p>
    <w:p xmlns:wp14="http://schemas.microsoft.com/office/word/2010/wordml" w:rsidP="1AA71DB5" wp14:paraId="06E6AB26" wp14:textId="4EB06211">
      <w:pPr>
        <w:bidi w:val="0"/>
        <w:rPr>
          <w:rFonts w:ascii="Arial" w:hAnsi="Arial" w:eastAsia="Arial" w:cs="Arial"/>
          <w:sz w:val="20"/>
          <w:szCs w:val="20"/>
        </w:rPr>
      </w:pPr>
    </w:p>
    <w:p xmlns:wp14="http://schemas.microsoft.com/office/word/2010/wordml" w:rsidP="1AA71DB5" wp14:paraId="1AD4D42F" wp14:textId="7F6C6032">
      <w:pPr>
        <w:bidi w:val="0"/>
        <w:rPr>
          <w:rFonts w:ascii="Arial" w:hAnsi="Arial" w:eastAsia="Arial" w:cs="Arial"/>
          <w:sz w:val="20"/>
          <w:szCs w:val="20"/>
        </w:rPr>
      </w:pPr>
    </w:p>
    <w:p xmlns:wp14="http://schemas.microsoft.com/office/word/2010/wordml" w:rsidP="1AA71DB5" wp14:paraId="5C878E06" wp14:textId="4734B5B3">
      <w:pPr>
        <w:bidi w:val="0"/>
        <w:rPr>
          <w:rFonts w:ascii="Arial" w:hAnsi="Arial" w:eastAsia="Arial" w:cs="Arial"/>
          <w:sz w:val="20"/>
          <w:szCs w:val="20"/>
        </w:rPr>
      </w:pPr>
    </w:p>
    <w:p xmlns:wp14="http://schemas.microsoft.com/office/word/2010/wordml" w:rsidP="1AA71DB5" wp14:paraId="3CAFC128" wp14:textId="58C826A5">
      <w:pPr>
        <w:bidi w:val="0"/>
        <w:rPr>
          <w:rFonts w:ascii="Arial" w:hAnsi="Arial" w:eastAsia="Arial" w:cs="Arial"/>
          <w:sz w:val="20"/>
          <w:szCs w:val="20"/>
        </w:rPr>
      </w:pPr>
    </w:p>
    <w:p xmlns:wp14="http://schemas.microsoft.com/office/word/2010/wordml" w:rsidP="1AA71DB5" wp14:paraId="2CD77669" wp14:textId="371A1C43">
      <w:pPr>
        <w:pStyle w:val="Normal"/>
        <w:bidi w:val="0"/>
        <w:rPr>
          <w:rFonts w:ascii="Arial" w:hAnsi="Arial" w:eastAsia="Arial" w:cs="Arial"/>
          <w:b w:val="1"/>
          <w:bCs w:val="1"/>
          <w:noProof w:val="0"/>
          <w:color w:val="000000" w:themeColor="text1" w:themeTint="FF" w:themeShade="FF"/>
          <w:sz w:val="20"/>
          <w:szCs w:val="20"/>
          <w:lang w:val="en-GB"/>
        </w:rPr>
      </w:pPr>
      <w:r w:rsidRPr="1AA71DB5" w:rsidR="793B9FD0">
        <w:rPr>
          <w:rFonts w:ascii="Arial" w:hAnsi="Arial" w:eastAsia="Arial" w:cs="Arial"/>
          <w:b w:val="1"/>
          <w:bCs w:val="1"/>
          <w:noProof w:val="0"/>
          <w:color w:val="000000" w:themeColor="text1" w:themeTint="FF" w:themeShade="FF"/>
          <w:sz w:val="20"/>
          <w:szCs w:val="20"/>
          <w:lang w:val="en-GB"/>
        </w:rPr>
        <w:t>D</w:t>
      </w:r>
      <w:r w:rsidRPr="1AA71DB5" w:rsidR="34CF13CA">
        <w:rPr>
          <w:rFonts w:ascii="Arial" w:hAnsi="Arial" w:eastAsia="Arial" w:cs="Arial"/>
          <w:b w:val="1"/>
          <w:bCs w:val="1"/>
          <w:noProof w:val="0"/>
          <w:color w:val="000000" w:themeColor="text1" w:themeTint="FF" w:themeShade="FF"/>
          <w:sz w:val="20"/>
          <w:szCs w:val="20"/>
          <w:lang w:val="en-GB"/>
        </w:rPr>
        <w:t>eclaration:</w:t>
      </w:r>
    </w:p>
    <w:p xmlns:wp14="http://schemas.microsoft.com/office/word/2010/wordml" w:rsidP="1AA71DB5" wp14:paraId="67DB0EED" wp14:textId="202CD45F">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16B18FC4" wp14:textId="5E639659">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Applicant</w:t>
      </w:r>
      <w:r w:rsidRPr="1AA71DB5" w:rsidR="37C0FAC0">
        <w:rPr>
          <w:rFonts w:ascii="Arial" w:hAnsi="Arial" w:eastAsia="Arial" w:cs="Arial"/>
          <w:b w:val="1"/>
          <w:bCs w:val="1"/>
          <w:noProof w:val="0"/>
          <w:color w:val="000000" w:themeColor="text1" w:themeTint="FF" w:themeShade="FF"/>
          <w:sz w:val="20"/>
          <w:szCs w:val="20"/>
          <w:lang w:val="en-GB"/>
        </w:rPr>
        <w:t>:</w:t>
      </w:r>
    </w:p>
    <w:p xmlns:wp14="http://schemas.microsoft.com/office/word/2010/wordml" w:rsidP="1AA71DB5" wp14:paraId="194FF9A7" wp14:textId="32C8077D">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56FB867F" wp14:textId="2AA2185E">
      <w:pPr>
        <w:tabs>
          <w:tab w:val="left" w:leader="none" w:pos="720"/>
        </w:tabs>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If an award is made, I </w:t>
      </w:r>
    </w:p>
    <w:p xmlns:wp14="http://schemas.microsoft.com/office/word/2010/wordml" w:rsidP="1AA71DB5" wp14:paraId="2597863E" wp14:textId="4901DAF0">
      <w:pPr>
        <w:tabs>
          <w:tab w:val="left" w:leader="none" w:pos="720"/>
        </w:tabs>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42FB4BB6" wp14:textId="00BC006E">
      <w:pPr>
        <w:pStyle w:val="ListParagraph"/>
        <w:numPr>
          <w:ilvl w:val="0"/>
          <w:numId w:val="2"/>
        </w:numPr>
        <w:bidi w:val="0"/>
        <w:spacing w:before="0" w:beforeAutospacing="off" w:after="0" w:afterAutospacing="off"/>
        <w:ind w:left="360" w:right="0" w:hanging="360"/>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will take all reasonable actions to ensure that the Society’s contribution to funding the research is suitably acknowledged in all publications arising from it, and ensure that copies of any such publications are forwarded to the Society.</w:t>
      </w:r>
    </w:p>
    <w:p xmlns:wp14="http://schemas.microsoft.com/office/word/2010/wordml" w:rsidP="1AA71DB5" wp14:paraId="254A91A5" wp14:textId="1C7A816D">
      <w:pPr>
        <w:pStyle w:val="ListParagraph"/>
        <w:numPr>
          <w:ilvl w:val="0"/>
          <w:numId w:val="2"/>
        </w:numPr>
        <w:bidi w:val="0"/>
        <w:spacing w:before="0" w:beforeAutospacing="off" w:after="0" w:afterAutospacing="off"/>
        <w:ind w:left="360" w:right="0" w:hanging="360"/>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will inform the BIA of any major changes to details set out in the application</w:t>
      </w:r>
    </w:p>
    <w:p xmlns:wp14="http://schemas.microsoft.com/office/word/2010/wordml" w:rsidP="1AA71DB5" wp14:paraId="7CA4341B" wp14:textId="5E7C8558">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5733B52B" wp14:textId="25E45622">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tbl>
      <w:tblPr>
        <w:tblStyle w:val="TableNormal"/>
        <w:bidiVisual w:val="0"/>
        <w:tblW w:w="0" w:type="auto"/>
        <w:tblInd w:w="120" w:type="dxa"/>
        <w:tblLook w:val="06A0" w:firstRow="1" w:lastRow="0" w:firstColumn="1" w:lastColumn="0" w:noHBand="1" w:noVBand="1"/>
      </w:tblPr>
      <w:tblGrid>
        <w:gridCol w:w="1980"/>
        <w:gridCol w:w="3405"/>
        <w:gridCol w:w="2835"/>
        <w:gridCol w:w="1380"/>
      </w:tblGrid>
      <w:tr w:rsidR="1AA71DB5" w:rsidTr="1AA71DB5" w14:paraId="71070CD5">
        <w:trPr>
          <w:trHeight w:val="465"/>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2B0D1EBE" w14:textId="336CBE46">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To be signed by:</w:t>
            </w:r>
          </w:p>
        </w:tc>
        <w:tc>
          <w:tcPr>
            <w:tcW w:w="340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52E06873" w14:textId="1B1F8B78">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Signature</w:t>
            </w:r>
          </w:p>
        </w:tc>
        <w:tc>
          <w:tcPr>
            <w:tcW w:w="283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1C63D142" w14:textId="77972B43">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Name in block capitals</w:t>
            </w:r>
          </w:p>
        </w:tc>
        <w:tc>
          <w:tcPr>
            <w:tcW w:w="13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751AF9A1" w14:textId="5C88CD08">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Date</w:t>
            </w:r>
          </w:p>
        </w:tc>
      </w:tr>
      <w:tr w:rsidR="1AA71DB5" w:rsidTr="1AA71DB5" w14:paraId="5CBBF419">
        <w:trPr>
          <w:trHeight w:val="570"/>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6A29415B" w14:textId="62B3D7C2">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Applicant</w:t>
            </w:r>
          </w:p>
        </w:tc>
        <w:tc>
          <w:tcPr>
            <w:tcW w:w="3405" w:type="dxa"/>
            <w:tcBorders>
              <w:top w:val="single" w:sz="4"/>
              <w:left w:val="single" w:sz="4"/>
              <w:bottom w:val="single" w:sz="4"/>
              <w:right w:val="single" w:sz="4"/>
            </w:tcBorders>
            <w:tcMar>
              <w:left w:w="120" w:type="dxa"/>
              <w:right w:w="120" w:type="dxa"/>
            </w:tcMar>
            <w:vAlign w:val="center"/>
          </w:tcPr>
          <w:p w:rsidR="1AA71DB5" w:rsidP="1AA71DB5" w:rsidRDefault="1AA71DB5" w14:paraId="7679B996" w14:textId="22798A76">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2835" w:type="dxa"/>
            <w:tcBorders>
              <w:top w:val="single" w:sz="4"/>
              <w:left w:val="single" w:sz="4"/>
              <w:bottom w:val="single" w:sz="4"/>
              <w:right w:val="single" w:sz="4"/>
            </w:tcBorders>
            <w:tcMar>
              <w:left w:w="120" w:type="dxa"/>
              <w:right w:w="120" w:type="dxa"/>
            </w:tcMar>
            <w:vAlign w:val="center"/>
          </w:tcPr>
          <w:p w:rsidR="1AA71DB5" w:rsidP="1AA71DB5" w:rsidRDefault="1AA71DB5" w14:paraId="65A2B967" w14:textId="5D559C0B">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1380" w:type="dxa"/>
            <w:tcBorders>
              <w:top w:val="single" w:sz="4"/>
              <w:left w:val="single" w:sz="4"/>
              <w:bottom w:val="single" w:sz="4"/>
              <w:right w:val="single" w:sz="4"/>
            </w:tcBorders>
            <w:tcMar>
              <w:left w:w="120" w:type="dxa"/>
              <w:right w:w="120" w:type="dxa"/>
            </w:tcMar>
            <w:vAlign w:val="center"/>
          </w:tcPr>
          <w:p w:rsidR="1AA71DB5" w:rsidP="1AA71DB5" w:rsidRDefault="1AA71DB5" w14:paraId="3B50B912" w14:textId="227D0EE8">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1AA71DB5" w14:paraId="3EEB85E6">
        <w:trPr>
          <w:trHeight w:val="570"/>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7E08BEBD" w14:textId="7DC65D56">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Sponsor</w:t>
            </w:r>
          </w:p>
        </w:tc>
        <w:tc>
          <w:tcPr>
            <w:tcW w:w="3405" w:type="dxa"/>
            <w:tcBorders>
              <w:top w:val="single" w:sz="4"/>
              <w:left w:val="single" w:sz="4"/>
              <w:bottom w:val="single" w:sz="4"/>
              <w:right w:val="single" w:sz="4"/>
            </w:tcBorders>
            <w:tcMar>
              <w:left w:w="120" w:type="dxa"/>
              <w:right w:w="120" w:type="dxa"/>
            </w:tcMar>
            <w:vAlign w:val="center"/>
          </w:tcPr>
          <w:p w:rsidR="1AA71DB5" w:rsidP="1AA71DB5" w:rsidRDefault="1AA71DB5" w14:paraId="541D81D8" w14:textId="60393104">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2835" w:type="dxa"/>
            <w:tcBorders>
              <w:top w:val="single" w:sz="4"/>
              <w:left w:val="single" w:sz="4"/>
              <w:bottom w:val="single" w:sz="4"/>
              <w:right w:val="single" w:sz="4"/>
            </w:tcBorders>
            <w:tcMar>
              <w:left w:w="120" w:type="dxa"/>
              <w:right w:w="120" w:type="dxa"/>
            </w:tcMar>
            <w:vAlign w:val="center"/>
          </w:tcPr>
          <w:p w:rsidR="1AA71DB5" w:rsidP="1AA71DB5" w:rsidRDefault="1AA71DB5" w14:paraId="35B93BFE" w14:textId="627A6603">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1380" w:type="dxa"/>
            <w:tcBorders>
              <w:top w:val="single" w:sz="4"/>
              <w:left w:val="single" w:sz="4"/>
              <w:bottom w:val="single" w:sz="4"/>
              <w:right w:val="single" w:sz="4"/>
            </w:tcBorders>
            <w:tcMar>
              <w:left w:w="120" w:type="dxa"/>
              <w:right w:w="120" w:type="dxa"/>
            </w:tcMar>
            <w:vAlign w:val="center"/>
          </w:tcPr>
          <w:p w:rsidR="1AA71DB5" w:rsidP="1AA71DB5" w:rsidRDefault="1AA71DB5" w14:paraId="434F53C6" w14:textId="6BE16CD2">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bl>
    <w:p xmlns:wp14="http://schemas.microsoft.com/office/word/2010/wordml" w:rsidP="1AA71DB5" wp14:paraId="3BEDDABA" wp14:textId="27272BCC">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616D5257" wp14:textId="302A5390">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49A793E7" wp14:textId="4A39D3CF">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1</w:t>
      </w:r>
      <w:r w:rsidRPr="1AA71DB5" w:rsidR="2E0BB1BD">
        <w:rPr>
          <w:rFonts w:ascii="Arial" w:hAnsi="Arial" w:eastAsia="Arial" w:cs="Arial"/>
          <w:b w:val="1"/>
          <w:bCs w:val="1"/>
          <w:noProof w:val="0"/>
          <w:color w:val="000000" w:themeColor="text1" w:themeTint="FF" w:themeShade="FF"/>
          <w:sz w:val="20"/>
          <w:szCs w:val="20"/>
          <w:lang w:val="en-GB"/>
        </w:rPr>
        <w:t>0</w:t>
      </w:r>
      <w:r w:rsidRPr="1AA71DB5" w:rsidR="34CF13CA">
        <w:rPr>
          <w:rFonts w:ascii="Arial" w:hAnsi="Arial" w:eastAsia="Arial" w:cs="Arial"/>
          <w:b w:val="1"/>
          <w:bCs w:val="1"/>
          <w:noProof w:val="0"/>
          <w:color w:val="000000" w:themeColor="text1" w:themeTint="FF" w:themeShade="FF"/>
          <w:sz w:val="20"/>
          <w:szCs w:val="20"/>
          <w:lang w:val="en-GB"/>
        </w:rPr>
        <w:t>.</w:t>
      </w:r>
      <w:r w:rsidRPr="1AA71DB5" w:rsidR="34CF13CA">
        <w:rPr>
          <w:rFonts w:ascii="Arial" w:hAnsi="Arial" w:eastAsia="Arial" w:cs="Arial"/>
          <w:noProof w:val="0"/>
          <w:color w:val="000000" w:themeColor="text1" w:themeTint="FF" w:themeShade="FF"/>
          <w:sz w:val="20"/>
          <w:szCs w:val="20"/>
          <w:lang w:val="en-GB"/>
        </w:rPr>
        <w:t xml:space="preserve">  This application should be </w:t>
      </w:r>
      <w:r w:rsidRPr="1AA71DB5" w:rsidR="34CF13CA">
        <w:rPr>
          <w:rFonts w:ascii="Arial" w:hAnsi="Arial" w:eastAsia="Arial" w:cs="Arial"/>
          <w:noProof w:val="0"/>
          <w:color w:val="000000" w:themeColor="text1" w:themeTint="FF" w:themeShade="FF"/>
          <w:sz w:val="20"/>
          <w:szCs w:val="20"/>
          <w:lang w:val="en-GB"/>
        </w:rPr>
        <w:t>submitted</w:t>
      </w:r>
      <w:r w:rsidRPr="1AA71DB5" w:rsidR="34CF13CA">
        <w:rPr>
          <w:rFonts w:ascii="Arial" w:hAnsi="Arial" w:eastAsia="Arial" w:cs="Arial"/>
          <w:noProof w:val="0"/>
          <w:color w:val="000000" w:themeColor="text1" w:themeTint="FF" w:themeShade="FF"/>
          <w:sz w:val="20"/>
          <w:szCs w:val="20"/>
          <w:lang w:val="en-GB"/>
        </w:rPr>
        <w:t xml:space="preserve"> by/through (1) the Head of Department and (2) the Officer who will </w:t>
      </w:r>
      <w:r w:rsidRPr="1AA71DB5" w:rsidR="34CF13CA">
        <w:rPr>
          <w:rFonts w:ascii="Arial" w:hAnsi="Arial" w:eastAsia="Arial" w:cs="Arial"/>
          <w:noProof w:val="0"/>
          <w:color w:val="000000" w:themeColor="text1" w:themeTint="FF" w:themeShade="FF"/>
          <w:sz w:val="20"/>
          <w:szCs w:val="20"/>
          <w:lang w:val="en-GB"/>
        </w:rPr>
        <w:t>be responsible for</w:t>
      </w:r>
      <w:r w:rsidRPr="1AA71DB5" w:rsidR="34CF13CA">
        <w:rPr>
          <w:rFonts w:ascii="Arial" w:hAnsi="Arial" w:eastAsia="Arial" w:cs="Arial"/>
          <w:noProof w:val="0"/>
          <w:color w:val="000000" w:themeColor="text1" w:themeTint="FF" w:themeShade="FF"/>
          <w:sz w:val="20"/>
          <w:szCs w:val="20"/>
          <w:lang w:val="en-GB"/>
        </w:rPr>
        <w:t xml:space="preserve"> administering any grant that may be awarded</w:t>
      </w:r>
      <w:r w:rsidRPr="1AA71DB5" w:rsidR="34CF13CA">
        <w:rPr>
          <w:rFonts w:ascii="Arial" w:hAnsi="Arial" w:eastAsia="Arial" w:cs="Arial"/>
          <w:noProof w:val="0"/>
          <w:color w:val="000000" w:themeColor="text1" w:themeTint="FF" w:themeShade="FF"/>
          <w:sz w:val="20"/>
          <w:szCs w:val="20"/>
          <w:lang w:val="en-GB"/>
        </w:rPr>
        <w:t xml:space="preserve">.  </w:t>
      </w:r>
      <w:r w:rsidRPr="1AA71DB5" w:rsidR="34CF13CA">
        <w:rPr>
          <w:rFonts w:ascii="Arial" w:hAnsi="Arial" w:eastAsia="Arial" w:cs="Arial"/>
          <w:noProof w:val="0"/>
          <w:color w:val="000000" w:themeColor="text1" w:themeTint="FF" w:themeShade="FF"/>
          <w:sz w:val="20"/>
          <w:szCs w:val="20"/>
          <w:lang w:val="en-GB"/>
        </w:rPr>
        <w:t>Each should sign the following declaration:</w:t>
      </w:r>
    </w:p>
    <w:p xmlns:wp14="http://schemas.microsoft.com/office/word/2010/wordml" w:rsidP="1AA71DB5" wp14:paraId="3A1B677A" wp14:textId="542D59BC">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42DC50DE" wp14:textId="11F5AF08">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I confirm that I have read this application and that, if granted, the work will be accommodated and administered in the Department/Institution.  The salaries and other costs quoted are correct and in accordance with the normal practice of this institution.  I confirm also that this institution is subject to external audit.</w:t>
      </w:r>
    </w:p>
    <w:p xmlns:wp14="http://schemas.microsoft.com/office/word/2010/wordml" w:rsidP="1AA71DB5" wp14:paraId="2341D6AC" wp14:textId="33E76DCF">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tbl>
      <w:tblPr>
        <w:tblStyle w:val="TableNormal"/>
        <w:bidiVisual w:val="0"/>
        <w:tblW w:w="0" w:type="auto"/>
        <w:tblInd w:w="120" w:type="dxa"/>
        <w:tblLook w:val="06A0" w:firstRow="1" w:lastRow="0" w:firstColumn="1" w:lastColumn="0" w:noHBand="1" w:noVBand="1"/>
      </w:tblPr>
      <w:tblGrid>
        <w:gridCol w:w="1980"/>
        <w:gridCol w:w="3975"/>
        <w:gridCol w:w="3975"/>
      </w:tblGrid>
      <w:tr w:rsidR="1AA71DB5" w:rsidTr="0A38EADC" w14:paraId="54BCE749">
        <w:trPr>
          <w:trHeight w:val="480"/>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28438E6E" w14:textId="21249EE7">
            <w:pPr>
              <w:bidi w:val="0"/>
              <w:spacing w:before="0" w:beforeAutospacing="off" w:after="0" w:afterAutospacing="off"/>
              <w:rPr>
                <w:rFonts w:ascii="Arial" w:hAnsi="Arial" w:eastAsia="Arial" w:cs="Arial"/>
                <w:b w:val="1"/>
                <w:bCs w:val="1"/>
                <w:color w:val="FFFFFF" w:themeColor="background1" w:themeTint="FF" w:themeShade="FF"/>
                <w:sz w:val="20"/>
                <w:szCs w:val="20"/>
              </w:rPr>
            </w:pPr>
            <w:r w:rsidRPr="1AA71DB5" w:rsidR="1AA71DB5">
              <w:rPr>
                <w:rFonts w:ascii="Arial" w:hAnsi="Arial" w:eastAsia="Arial" w:cs="Arial"/>
                <w:b w:val="1"/>
                <w:bCs w:val="1"/>
                <w:color w:val="FFFFFF" w:themeColor="background1" w:themeTint="FF" w:themeShade="FF"/>
                <w:sz w:val="20"/>
                <w:szCs w:val="20"/>
              </w:rPr>
              <w:t xml:space="preserve"> </w:t>
            </w:r>
          </w:p>
        </w:tc>
        <w:tc>
          <w:tcPr>
            <w:tcW w:w="397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29EC3C16" w14:textId="6773E864">
            <w:pPr>
              <w:bidi w:val="0"/>
              <w:spacing w:before="0" w:beforeAutospacing="off" w:after="0" w:afterAutospacing="off"/>
              <w:rPr>
                <w:rFonts w:ascii="Arial" w:hAnsi="Arial" w:eastAsia="Arial" w:cs="Arial"/>
                <w:b w:val="1"/>
                <w:bCs w:val="1"/>
                <w:color w:val="FFFFFF" w:themeColor="background1" w:themeTint="FF" w:themeShade="FF"/>
                <w:sz w:val="20"/>
                <w:szCs w:val="20"/>
              </w:rPr>
            </w:pPr>
            <w:r w:rsidRPr="1AA71DB5" w:rsidR="1AA71DB5">
              <w:rPr>
                <w:rFonts w:ascii="Arial" w:hAnsi="Arial" w:eastAsia="Arial" w:cs="Arial"/>
                <w:b w:val="1"/>
                <w:bCs w:val="1"/>
                <w:color w:val="FFFFFF" w:themeColor="background1" w:themeTint="FF" w:themeShade="FF"/>
                <w:sz w:val="20"/>
                <w:szCs w:val="20"/>
              </w:rPr>
              <w:t>Head of Department</w:t>
            </w:r>
          </w:p>
        </w:tc>
        <w:tc>
          <w:tcPr>
            <w:tcW w:w="3975"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36CED9CD" w14:textId="09967BF4">
            <w:pPr>
              <w:bidi w:val="0"/>
              <w:spacing w:before="0" w:beforeAutospacing="off" w:after="0" w:afterAutospacing="off"/>
              <w:rPr>
                <w:rFonts w:ascii="Arial" w:hAnsi="Arial" w:eastAsia="Arial" w:cs="Arial"/>
                <w:b w:val="1"/>
                <w:bCs w:val="1"/>
                <w:color w:val="FFFFFF" w:themeColor="background1" w:themeTint="FF" w:themeShade="FF"/>
                <w:sz w:val="20"/>
                <w:szCs w:val="20"/>
              </w:rPr>
            </w:pPr>
            <w:r w:rsidRPr="1AA71DB5" w:rsidR="1AA71DB5">
              <w:rPr>
                <w:rFonts w:ascii="Arial" w:hAnsi="Arial" w:eastAsia="Arial" w:cs="Arial"/>
                <w:b w:val="1"/>
                <w:bCs w:val="1"/>
                <w:color w:val="FFFFFF" w:themeColor="background1" w:themeTint="FF" w:themeShade="FF"/>
                <w:sz w:val="20"/>
                <w:szCs w:val="20"/>
              </w:rPr>
              <w:t>Administrative Authority</w:t>
            </w:r>
          </w:p>
        </w:tc>
      </w:tr>
      <w:tr w:rsidR="1AA71DB5" w:rsidTr="0A38EADC" w14:paraId="5F07BB84">
        <w:trPr>
          <w:trHeight w:val="435"/>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1CFD8A8B" w14:textId="03CE2F00">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Signature:</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5AD623BE" w14:textId="3A3027D6">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p w:rsidR="1AA71DB5" w:rsidP="1AA71DB5" w:rsidRDefault="1AA71DB5" w14:paraId="00B7EF83" w14:textId="073EB5C2">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p w:rsidR="1AA71DB5" w:rsidP="1AA71DB5" w:rsidRDefault="1AA71DB5" w14:paraId="18419FA6" w14:textId="349E94B6">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0763D9C1" w14:textId="44CAF6D7">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446B3394">
        <w:trPr>
          <w:trHeight w:val="435"/>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5D335108" w14:textId="40E0BFA4">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Title:     </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743C5AF2" w14:textId="4D4E1957">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5639C08A" w14:textId="0CEC277C">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1FC61F79">
        <w:trPr>
          <w:trHeight w:val="435"/>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2A3E8D09" w14:textId="37DEC4BA">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Name and Initials </w:t>
            </w:r>
          </w:p>
          <w:p w:rsidR="1AA71DB5" w:rsidP="1AA71DB5" w:rsidRDefault="1AA71DB5" w14:paraId="2847679D" w14:textId="565A80B0">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(Block Capitals):</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3773C0C9" w14:textId="795D0F7F">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7F13C337" w14:textId="4662051B">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60FAB4F5">
        <w:trPr>
          <w:trHeight w:val="720"/>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5B54E496" w14:textId="699BC50B">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Institution:</w:t>
            </w:r>
          </w:p>
          <w:p w:rsidR="1AA71DB5" w:rsidP="1AA71DB5" w:rsidRDefault="1AA71DB5" w14:paraId="7D54AB8D" w14:textId="02F67DCC">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73BF85C3" w14:textId="5CCB697C">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3884D4CD" w14:textId="525CC0F1">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r w:rsidR="1AA71DB5" w:rsidTr="0A38EADC" w14:paraId="57AF2FD3">
        <w:trPr>
          <w:trHeight w:val="1560"/>
        </w:trPr>
        <w:tc>
          <w:tcPr>
            <w:tcW w:w="1980" w:type="dxa"/>
            <w:tcBorders>
              <w:top w:val="single" w:sz="4"/>
              <w:left w:val="single" w:sz="4"/>
              <w:bottom w:val="single" w:sz="4"/>
              <w:right w:val="single" w:sz="4"/>
            </w:tcBorders>
            <w:shd w:val="clear" w:color="auto" w:fill="CC0066"/>
            <w:tcMar>
              <w:left w:w="120" w:type="dxa"/>
              <w:right w:w="120" w:type="dxa"/>
            </w:tcMar>
            <w:vAlign w:val="center"/>
          </w:tcPr>
          <w:p w:rsidR="1AA71DB5" w:rsidP="1AA71DB5" w:rsidRDefault="1AA71DB5" w14:paraId="2994D70D" w14:textId="32C4373E">
            <w:pPr>
              <w:bidi w:val="0"/>
              <w:spacing w:before="0" w:beforeAutospacing="off" w:after="0" w:afterAutospacing="off"/>
              <w:rPr>
                <w:rFonts w:ascii="Arial" w:hAnsi="Arial" w:eastAsia="Arial" w:cs="Arial"/>
                <w:color w:val="FFFFFF" w:themeColor="background1" w:themeTint="FF" w:themeShade="FF"/>
                <w:sz w:val="20"/>
                <w:szCs w:val="20"/>
              </w:rPr>
            </w:pPr>
            <w:r w:rsidRPr="0A38EADC" w:rsidR="5EF0BD66">
              <w:rPr>
                <w:rFonts w:ascii="Arial" w:hAnsi="Arial" w:eastAsia="Arial" w:cs="Arial"/>
                <w:color w:val="FFFFFF" w:themeColor="background1" w:themeTint="FF" w:themeShade="FF"/>
                <w:sz w:val="20"/>
                <w:szCs w:val="20"/>
              </w:rPr>
              <w:t>Address:</w:t>
            </w:r>
            <w:commentRangeStart w:id="357835645"/>
            <w:commentRangeStart w:id="822423854"/>
            <w:commentRangeEnd w:id="357835645"/>
            <w:r>
              <w:rPr>
                <w:rStyle w:val="CommentReference"/>
              </w:rPr>
              <w:commentReference w:id="357835645"/>
            </w:r>
            <w:commentRangeEnd w:id="822423854"/>
            <w:r>
              <w:rPr>
                <w:rStyle w:val="CommentReference"/>
              </w:rPr>
              <w:commentReference w:id="822423854"/>
            </w:r>
          </w:p>
          <w:p w:rsidR="1AA71DB5" w:rsidP="1AA71DB5" w:rsidRDefault="1AA71DB5" w14:paraId="69E8A4F6" w14:textId="16564D37">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p w:rsidR="1AA71DB5" w:rsidP="1AA71DB5" w:rsidRDefault="1AA71DB5" w14:paraId="5568FC87" w14:textId="489F93F9">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p w:rsidR="1AA71DB5" w:rsidP="1AA71DB5" w:rsidRDefault="1AA71DB5" w14:paraId="4F512C24" w14:textId="6205ED71">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p w:rsidR="1AA71DB5" w:rsidP="1AA71DB5" w:rsidRDefault="1AA71DB5" w14:paraId="1801C18D" w14:textId="618EBF39">
            <w:pPr>
              <w:bidi w:val="0"/>
              <w:spacing w:before="0" w:beforeAutospacing="off" w:after="0" w:afterAutospacing="off"/>
              <w:rPr>
                <w:rFonts w:ascii="Arial" w:hAnsi="Arial" w:eastAsia="Arial" w:cs="Arial"/>
                <w:color w:val="FFFFFF" w:themeColor="background1" w:themeTint="FF" w:themeShade="FF"/>
                <w:sz w:val="20"/>
                <w:szCs w:val="20"/>
              </w:rPr>
            </w:pPr>
            <w:r w:rsidRPr="1AA71DB5" w:rsidR="1AA71DB5">
              <w:rPr>
                <w:rFonts w:ascii="Arial" w:hAnsi="Arial" w:eastAsia="Arial" w:cs="Arial"/>
                <w:color w:val="FFFFFF" w:themeColor="background1" w:themeTint="FF" w:themeShade="FF"/>
                <w:sz w:val="20"/>
                <w:szCs w:val="20"/>
              </w:rPr>
              <w:t xml:space="preserve"> </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7AC48559" w14:textId="3C201D01">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c>
          <w:tcPr>
            <w:tcW w:w="3975" w:type="dxa"/>
            <w:tcBorders>
              <w:top w:val="single" w:sz="4"/>
              <w:left w:val="single" w:sz="4"/>
              <w:bottom w:val="single" w:sz="4"/>
              <w:right w:val="single" w:sz="4"/>
            </w:tcBorders>
            <w:tcMar>
              <w:left w:w="120" w:type="dxa"/>
              <w:right w:w="120" w:type="dxa"/>
            </w:tcMar>
            <w:vAlign w:val="top"/>
          </w:tcPr>
          <w:p w:rsidR="1AA71DB5" w:rsidP="1AA71DB5" w:rsidRDefault="1AA71DB5" w14:paraId="17551364" w14:textId="20DB67CC">
            <w:pPr>
              <w:bidi w:val="0"/>
              <w:spacing w:before="0" w:beforeAutospacing="off" w:after="0" w:afterAutospacing="off"/>
              <w:rPr>
                <w:rFonts w:ascii="Arial" w:hAnsi="Arial" w:eastAsia="Arial" w:cs="Arial"/>
                <w:color w:val="000000" w:themeColor="text1" w:themeTint="FF" w:themeShade="FF"/>
                <w:sz w:val="20"/>
                <w:szCs w:val="20"/>
              </w:rPr>
            </w:pPr>
            <w:r w:rsidRPr="1AA71DB5" w:rsidR="1AA71DB5">
              <w:rPr>
                <w:rFonts w:ascii="Arial" w:hAnsi="Arial" w:eastAsia="Arial" w:cs="Arial"/>
                <w:color w:val="000000" w:themeColor="text1" w:themeTint="FF" w:themeShade="FF"/>
                <w:sz w:val="20"/>
                <w:szCs w:val="20"/>
              </w:rPr>
              <w:t xml:space="preserve"> </w:t>
            </w:r>
          </w:p>
        </w:tc>
      </w:tr>
    </w:tbl>
    <w:p w:rsidR="0A38EADC" w:rsidRDefault="0A38EADC" w14:paraId="47167608" w14:textId="6CFD5DD6"/>
    <w:p xmlns:wp14="http://schemas.microsoft.com/office/word/2010/wordml" w:rsidP="1AA71DB5" wp14:paraId="6FA3BB1D" wp14:textId="023ABBFF">
      <w:pPr>
        <w:bidi w:val="0"/>
        <w:spacing w:before="0" w:beforeAutospacing="off" w:after="0" w:afterAutospacing="off"/>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396EE353" wp14:textId="5329F177">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xmlns:wp14="http://schemas.microsoft.com/office/word/2010/wordml" w:rsidP="1AA71DB5" wp14:paraId="4938F564" wp14:textId="7433E32B">
      <w:pPr>
        <w:bidi w:val="0"/>
        <w:spacing w:before="0" w:beforeAutospacing="off" w:after="0" w:afterAutospacing="off"/>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2104A9A3" wp14:textId="719F02A3">
      <w:pPr>
        <w:bidi w:val="0"/>
        <w:spacing w:before="0" w:beforeAutospacing="off" w:after="0" w:afterAutospacing="off"/>
        <w:rPr>
          <w:rFonts w:ascii="Arial" w:hAnsi="Arial" w:eastAsia="Arial" w:cs="Arial"/>
          <w:b w:val="1"/>
          <w:bCs w:val="1"/>
          <w:noProof w:val="0"/>
          <w:color w:val="000000" w:themeColor="text1" w:themeTint="FF" w:themeShade="FF"/>
          <w:sz w:val="20"/>
          <w:szCs w:val="20"/>
          <w:u w:val="none"/>
          <w:lang w:val="en-GB"/>
        </w:rPr>
      </w:pPr>
      <w:r w:rsidRPr="1AA71DB5" w:rsidR="58D050AC">
        <w:rPr>
          <w:rFonts w:ascii="Arial" w:hAnsi="Arial" w:eastAsia="Arial" w:cs="Arial"/>
          <w:b w:val="1"/>
          <w:bCs w:val="1"/>
          <w:noProof w:val="0"/>
          <w:color w:val="000000" w:themeColor="text1" w:themeTint="FF" w:themeShade="FF"/>
          <w:sz w:val="20"/>
          <w:szCs w:val="20"/>
          <w:lang w:val="en-GB"/>
        </w:rPr>
        <w:t>Proposed Investigation: should not exceed 7</w:t>
      </w:r>
      <w:r w:rsidRPr="1AA71DB5" w:rsidR="58D050AC">
        <w:rPr>
          <w:rFonts w:ascii="Arial" w:hAnsi="Arial" w:eastAsia="Arial" w:cs="Arial"/>
          <w:b w:val="1"/>
          <w:bCs w:val="1"/>
          <w:noProof w:val="0"/>
          <w:color w:val="000000" w:themeColor="text1" w:themeTint="FF" w:themeShade="FF"/>
          <w:sz w:val="20"/>
          <w:szCs w:val="20"/>
          <w:u w:val="single"/>
          <w:lang w:val="en-GB"/>
        </w:rPr>
        <w:t>00 words</w:t>
      </w:r>
      <w:r w:rsidRPr="1AA71DB5" w:rsidR="58D050AC">
        <w:rPr>
          <w:rFonts w:ascii="Arial" w:hAnsi="Arial" w:eastAsia="Arial" w:cs="Arial"/>
          <w:b w:val="1"/>
          <w:bCs w:val="1"/>
          <w:noProof w:val="0"/>
          <w:color w:val="000000" w:themeColor="text1" w:themeTint="FF" w:themeShade="FF"/>
          <w:sz w:val="20"/>
          <w:szCs w:val="20"/>
          <w:u w:val="none"/>
          <w:lang w:val="en-GB"/>
        </w:rPr>
        <w:t xml:space="preserve"> plus references</w:t>
      </w:r>
    </w:p>
    <w:p xmlns:wp14="http://schemas.microsoft.com/office/word/2010/wordml" w:rsidP="1AA71DB5" wp14:paraId="73FE8988" wp14:textId="7EAF2DC3">
      <w:pPr>
        <w:bidi w:val="0"/>
        <w:spacing w:before="0" w:beforeAutospacing="off" w:after="0" w:afterAutospacing="off"/>
      </w:pPr>
      <w:r w:rsidRPr="7554B2E2" w:rsidR="3AD22592">
        <w:rPr>
          <w:rFonts w:ascii="Arial" w:hAnsi="Arial" w:eastAsia="Arial" w:cs="Arial"/>
          <w:noProof w:val="0"/>
          <w:color w:val="000000" w:themeColor="text1" w:themeTint="FF" w:themeShade="FF"/>
          <w:sz w:val="20"/>
          <w:szCs w:val="20"/>
          <w:lang w:val="en-GB"/>
        </w:rPr>
        <w:t xml:space="preserve"> </w:t>
      </w:r>
    </w:p>
    <w:p w:rsidR="5B36B6D0" w:rsidP="59FF6AE0" w:rsidRDefault="5B36B6D0" w14:paraId="7E744C38" w14:textId="2C34464D">
      <w:pPr>
        <w:bidi w:val="0"/>
        <w:spacing w:before="0" w:beforeAutospacing="off" w:after="0" w:afterAutospacing="off"/>
        <w:rPr>
          <w:del w:author="CATTRALL, Jonathan (ROYAL FREE LONDON NHS FOUNDATION TRUST)" w:date="2026-07-03T13:11:28.194Z" w16du:dateUtc="2026-07-03T13:11:28.194Z" w:id="1086538698"/>
          <w:rFonts w:ascii="Arial" w:hAnsi="Arial" w:eastAsia="Arial" w:cs="Arial"/>
          <w:noProof w:val="0"/>
          <w:color w:val="000000" w:themeColor="text1" w:themeTint="FF" w:themeShade="FF"/>
          <w:sz w:val="20"/>
          <w:szCs w:val="20"/>
          <w:lang w:val="en-GB"/>
        </w:rPr>
      </w:pPr>
      <w:r w:rsidRPr="7554B2E2" w:rsidR="5B36B6D0">
        <w:rPr>
          <w:rFonts w:ascii="Arial" w:hAnsi="Arial" w:eastAsia="Arial" w:cs="Arial"/>
          <w:noProof w:val="0"/>
          <w:color w:val="000000" w:themeColor="text1" w:themeTint="FF" w:themeShade="FF"/>
          <w:sz w:val="20"/>
          <w:szCs w:val="20"/>
          <w:lang w:val="en-GB"/>
        </w:rPr>
        <w:t>Required format:</w:t>
      </w:r>
    </w:p>
    <w:p xmlns:wp14="http://schemas.microsoft.com/office/word/2010/wordml" w:rsidP="1AA71DB5" wp14:paraId="23A9D7E4" wp14:textId="12CC90D3">
      <w:pPr>
        <w:pStyle w:val="ListParagraph"/>
        <w:numPr>
          <w:ilvl w:val="0"/>
          <w:numId w:val="4"/>
        </w:numPr>
        <w:bidi w:val="0"/>
        <w:spacing w:before="0" w:beforeAutospacing="off" w:after="0" w:afterAutospacing="off"/>
        <w:rPr>
          <w:rFonts w:ascii="Arial" w:hAnsi="Arial" w:eastAsia="Arial" w:cs="Arial"/>
          <w:b w:val="0"/>
          <w:bCs w:val="0"/>
          <w:noProof w:val="0"/>
          <w:sz w:val="20"/>
          <w:szCs w:val="20"/>
          <w:lang w:val="en-GB"/>
        </w:rPr>
      </w:pPr>
      <w:r w:rsidRPr="1AA71DB5" w:rsidR="58D050AC">
        <w:rPr>
          <w:rFonts w:ascii="Arial" w:hAnsi="Arial" w:eastAsia="Arial" w:cs="Arial"/>
          <w:b w:val="0"/>
          <w:bCs w:val="0"/>
          <w:noProof w:val="0"/>
          <w:sz w:val="20"/>
          <w:szCs w:val="20"/>
          <w:lang w:val="en-GB"/>
        </w:rPr>
        <w:t>Title</w:t>
      </w:r>
    </w:p>
    <w:p xmlns:wp14="http://schemas.microsoft.com/office/word/2010/wordml" w:rsidP="1AA71DB5" wp14:paraId="11697E1F" wp14:textId="629A84B2">
      <w:pPr>
        <w:pStyle w:val="ListParagraph"/>
        <w:numPr>
          <w:ilvl w:val="0"/>
          <w:numId w:val="4"/>
        </w:numPr>
        <w:bidi w:val="0"/>
        <w:spacing w:before="0" w:beforeAutospacing="off" w:after="0" w:afterAutospacing="off"/>
        <w:rPr>
          <w:rFonts w:ascii="Arial" w:hAnsi="Arial" w:eastAsia="Arial" w:cs="Arial"/>
          <w:b w:val="0"/>
          <w:bCs w:val="0"/>
          <w:noProof w:val="0"/>
          <w:sz w:val="20"/>
          <w:szCs w:val="20"/>
          <w:lang w:val="en-GB"/>
        </w:rPr>
      </w:pPr>
      <w:r w:rsidRPr="1AA71DB5" w:rsidR="58D050AC">
        <w:rPr>
          <w:rFonts w:ascii="Arial" w:hAnsi="Arial" w:eastAsia="Arial" w:cs="Arial"/>
          <w:b w:val="0"/>
          <w:bCs w:val="0"/>
          <w:noProof w:val="0"/>
          <w:sz w:val="20"/>
          <w:szCs w:val="20"/>
          <w:lang w:val="en-GB"/>
        </w:rPr>
        <w:t>Background and rationale</w:t>
      </w:r>
    </w:p>
    <w:p xmlns:wp14="http://schemas.microsoft.com/office/word/2010/wordml" w:rsidP="1AA71DB5" wp14:paraId="162400B0" wp14:textId="2EC3F287">
      <w:pPr>
        <w:pStyle w:val="ListParagraph"/>
        <w:numPr>
          <w:ilvl w:val="0"/>
          <w:numId w:val="4"/>
        </w:numPr>
        <w:bidi w:val="0"/>
        <w:spacing w:before="0" w:beforeAutospacing="off" w:after="0" w:afterAutospacing="off"/>
        <w:rPr>
          <w:rFonts w:ascii="Arial" w:hAnsi="Arial" w:eastAsia="Arial" w:cs="Arial"/>
          <w:b w:val="0"/>
          <w:bCs w:val="0"/>
          <w:noProof w:val="0"/>
          <w:sz w:val="20"/>
          <w:szCs w:val="20"/>
          <w:lang w:val="en-GB"/>
        </w:rPr>
      </w:pPr>
      <w:r w:rsidRPr="1AA71DB5" w:rsidR="58D050AC">
        <w:rPr>
          <w:rFonts w:ascii="Arial" w:hAnsi="Arial" w:eastAsia="Arial" w:cs="Arial"/>
          <w:b w:val="0"/>
          <w:bCs w:val="0"/>
          <w:noProof w:val="0"/>
          <w:sz w:val="20"/>
          <w:szCs w:val="20"/>
          <w:lang w:val="en-GB"/>
        </w:rPr>
        <w:t>Aim(s) and objectives</w:t>
      </w:r>
    </w:p>
    <w:p xmlns:wp14="http://schemas.microsoft.com/office/word/2010/wordml" w:rsidP="1AA71DB5" wp14:paraId="68DBF744" wp14:textId="2F968506">
      <w:pPr>
        <w:pStyle w:val="ListParagraph"/>
        <w:numPr>
          <w:ilvl w:val="0"/>
          <w:numId w:val="4"/>
        </w:numPr>
        <w:bidi w:val="0"/>
        <w:spacing w:before="0" w:beforeAutospacing="off" w:after="0" w:afterAutospacing="off"/>
        <w:rPr>
          <w:rFonts w:ascii="Arial" w:hAnsi="Arial" w:eastAsia="Arial" w:cs="Arial"/>
          <w:b w:val="0"/>
          <w:bCs w:val="0"/>
          <w:i w:val="0"/>
          <w:iCs w:val="0"/>
          <w:noProof w:val="0"/>
          <w:sz w:val="20"/>
          <w:szCs w:val="20"/>
          <w:lang w:val="en-GB"/>
        </w:rPr>
      </w:pPr>
      <w:r w:rsidRPr="1AA71DB5" w:rsidR="58D050AC">
        <w:rPr>
          <w:rFonts w:ascii="Arial" w:hAnsi="Arial" w:eastAsia="Arial" w:cs="Arial"/>
          <w:b w:val="0"/>
          <w:bCs w:val="0"/>
          <w:i w:val="0"/>
          <w:iCs w:val="0"/>
          <w:noProof w:val="0"/>
          <w:sz w:val="20"/>
          <w:szCs w:val="20"/>
          <w:lang w:val="en-GB"/>
        </w:rPr>
        <w:t>Methods -Project design, standards/comparator, data collection and analysis</w:t>
      </w:r>
    </w:p>
    <w:p xmlns:wp14="http://schemas.microsoft.com/office/word/2010/wordml" w:rsidP="1AA71DB5" wp14:paraId="3A0381C3" wp14:textId="0851CC7C">
      <w:pPr>
        <w:pStyle w:val="ListParagraph"/>
        <w:numPr>
          <w:ilvl w:val="0"/>
          <w:numId w:val="4"/>
        </w:numPr>
        <w:bidi w:val="0"/>
        <w:spacing w:before="0" w:beforeAutospacing="off" w:after="0" w:afterAutospacing="off"/>
        <w:rPr>
          <w:rFonts w:ascii="Arial" w:hAnsi="Arial" w:eastAsia="Arial" w:cs="Arial"/>
          <w:b w:val="0"/>
          <w:bCs w:val="0"/>
          <w:i w:val="0"/>
          <w:iCs w:val="0"/>
          <w:noProof w:val="0"/>
          <w:sz w:val="20"/>
          <w:szCs w:val="20"/>
          <w:lang w:val="en-GB"/>
        </w:rPr>
      </w:pPr>
      <w:r w:rsidRPr="1AA71DB5" w:rsidR="58D050AC">
        <w:rPr>
          <w:rFonts w:ascii="Arial" w:hAnsi="Arial" w:eastAsia="Arial" w:cs="Arial"/>
          <w:b w:val="0"/>
          <w:bCs w:val="0"/>
          <w:i w:val="0"/>
          <w:iCs w:val="0"/>
          <w:noProof w:val="0"/>
          <w:sz w:val="20"/>
          <w:szCs w:val="20"/>
          <w:lang w:val="en-GB"/>
        </w:rPr>
        <w:t>Expected outcomes and service impact</w:t>
      </w:r>
    </w:p>
    <w:p xmlns:wp14="http://schemas.microsoft.com/office/word/2010/wordml" w:rsidP="1AA71DB5" wp14:paraId="79BE0760" wp14:textId="0B21417C">
      <w:pPr>
        <w:pStyle w:val="ListParagraph"/>
        <w:numPr>
          <w:ilvl w:val="0"/>
          <w:numId w:val="4"/>
        </w:numPr>
        <w:bidi w:val="0"/>
        <w:spacing w:before="0" w:beforeAutospacing="off" w:after="0" w:afterAutospacing="off"/>
        <w:rPr>
          <w:rFonts w:ascii="Arial" w:hAnsi="Arial" w:eastAsia="Arial" w:cs="Arial"/>
          <w:b w:val="0"/>
          <w:bCs w:val="0"/>
          <w:i w:val="0"/>
          <w:iCs w:val="0"/>
          <w:noProof w:val="0"/>
          <w:sz w:val="20"/>
          <w:szCs w:val="20"/>
          <w:lang w:val="en-GB"/>
        </w:rPr>
      </w:pPr>
      <w:r w:rsidRPr="1AA71DB5" w:rsidR="58D050AC">
        <w:rPr>
          <w:rFonts w:ascii="Arial" w:hAnsi="Arial" w:eastAsia="Arial" w:cs="Arial"/>
          <w:b w:val="0"/>
          <w:bCs w:val="0"/>
          <w:i w:val="0"/>
          <w:iCs w:val="0"/>
          <w:noProof w:val="0"/>
          <w:sz w:val="20"/>
          <w:szCs w:val="20"/>
          <w:lang w:val="en-GB"/>
        </w:rPr>
        <w:t>Dissemination and implementation</w:t>
      </w:r>
    </w:p>
    <w:p xmlns:wp14="http://schemas.microsoft.com/office/word/2010/wordml" w:rsidP="5E1091DA" wp14:paraId="3F053112" wp14:textId="33C97775">
      <w:pPr>
        <w:pStyle w:val="ListParagraph"/>
        <w:numPr>
          <w:ilvl w:val="0"/>
          <w:numId w:val="4"/>
        </w:numPr>
        <w:bidi w:val="0"/>
        <w:spacing w:before="0" w:beforeAutospacing="off" w:after="0" w:afterAutospacing="off"/>
        <w:rPr>
          <w:rFonts w:ascii="Arial" w:hAnsi="Arial" w:eastAsia="Arial" w:cs="Arial"/>
          <w:b w:val="0"/>
          <w:bCs w:val="0"/>
          <w:i w:val="0"/>
          <w:iCs w:val="0"/>
          <w:noProof w:val="0"/>
          <w:sz w:val="20"/>
          <w:szCs w:val="20"/>
          <w:lang w:val="en-GB"/>
        </w:rPr>
      </w:pPr>
      <w:r w:rsidRPr="5E1091DA" w:rsidR="5BC99E50">
        <w:rPr>
          <w:rFonts w:ascii="Arial" w:hAnsi="Arial" w:eastAsia="Arial" w:cs="Arial"/>
          <w:b w:val="0"/>
          <w:bCs w:val="0"/>
          <w:i w:val="0"/>
          <w:iCs w:val="0"/>
          <w:noProof w:val="0"/>
          <w:sz w:val="20"/>
          <w:szCs w:val="20"/>
          <w:lang w:val="en-GB"/>
        </w:rPr>
        <w:t xml:space="preserve">Governance- Audit registration, service evaluation </w:t>
      </w:r>
      <w:r w:rsidRPr="5E1091DA" w:rsidR="5BC99E50">
        <w:rPr>
          <w:rFonts w:ascii="Arial" w:hAnsi="Arial" w:eastAsia="Arial" w:cs="Arial"/>
          <w:b w:val="0"/>
          <w:bCs w:val="0"/>
          <w:i w:val="0"/>
          <w:iCs w:val="0"/>
          <w:noProof w:val="0"/>
          <w:sz w:val="20"/>
          <w:szCs w:val="20"/>
          <w:lang w:val="en-GB"/>
        </w:rPr>
        <w:t>approval</w:t>
      </w:r>
      <w:r w:rsidRPr="5E1091DA" w:rsidR="5BC99E50">
        <w:rPr>
          <w:rFonts w:ascii="Arial" w:hAnsi="Arial" w:eastAsia="Arial" w:cs="Arial"/>
          <w:b w:val="0"/>
          <w:bCs w:val="0"/>
          <w:i w:val="0"/>
          <w:iCs w:val="0"/>
          <w:noProof w:val="0"/>
          <w:sz w:val="20"/>
          <w:szCs w:val="20"/>
          <w:lang w:val="en-GB"/>
        </w:rPr>
        <w:t xml:space="preserve"> or ethics if applicable</w:t>
      </w:r>
      <w:r w:rsidRPr="5E1091DA" w:rsidR="73F1992B">
        <w:rPr>
          <w:rFonts w:ascii="Arial" w:hAnsi="Arial" w:eastAsia="Arial" w:cs="Arial"/>
          <w:b w:val="0"/>
          <w:bCs w:val="0"/>
          <w:i w:val="0"/>
          <w:iCs w:val="0"/>
          <w:noProof w:val="0"/>
          <w:sz w:val="20"/>
          <w:szCs w:val="20"/>
          <w:lang w:val="en-GB"/>
        </w:rPr>
        <w:t>. I</w:t>
      </w:r>
      <w:r w:rsidRPr="5E1091DA" w:rsidR="140AE060">
        <w:rPr>
          <w:rFonts w:ascii="Arial" w:hAnsi="Arial" w:eastAsia="Arial" w:cs="Arial"/>
          <w:b w:val="0"/>
          <w:bCs w:val="0"/>
          <w:i w:val="0"/>
          <w:iCs w:val="0"/>
          <w:noProof w:val="0"/>
          <w:sz w:val="20"/>
          <w:szCs w:val="20"/>
          <w:lang w:val="en-GB"/>
        </w:rPr>
        <w:t xml:space="preserve">f no approvals </w:t>
      </w:r>
      <w:r w:rsidRPr="5E1091DA" w:rsidR="140AE060">
        <w:rPr>
          <w:rFonts w:ascii="Arial" w:hAnsi="Arial" w:eastAsia="Arial" w:cs="Arial"/>
          <w:b w:val="0"/>
          <w:bCs w:val="0"/>
          <w:i w:val="0"/>
          <w:iCs w:val="0"/>
          <w:noProof w:val="0"/>
          <w:sz w:val="20"/>
          <w:szCs w:val="20"/>
          <w:lang w:val="en-GB"/>
        </w:rPr>
        <w:t>required</w:t>
      </w:r>
      <w:r w:rsidRPr="5E1091DA" w:rsidR="140AE060">
        <w:rPr>
          <w:rFonts w:ascii="Arial" w:hAnsi="Arial" w:eastAsia="Arial" w:cs="Arial"/>
          <w:b w:val="0"/>
          <w:bCs w:val="0"/>
          <w:i w:val="0"/>
          <w:iCs w:val="0"/>
          <w:noProof w:val="0"/>
          <w:sz w:val="20"/>
          <w:szCs w:val="20"/>
          <w:lang w:val="en-GB"/>
        </w:rPr>
        <w:t xml:space="preserve">, </w:t>
      </w:r>
      <w:r w:rsidRPr="5E1091DA" w:rsidR="140AE060">
        <w:rPr>
          <w:rFonts w:ascii="Arial" w:hAnsi="Arial" w:eastAsia="Arial" w:cs="Arial"/>
          <w:b w:val="0"/>
          <w:bCs w:val="0"/>
          <w:i w:val="0"/>
          <w:iCs w:val="0"/>
          <w:noProof w:val="0"/>
          <w:sz w:val="20"/>
          <w:szCs w:val="20"/>
          <w:lang w:val="en-GB"/>
        </w:rPr>
        <w:t xml:space="preserve">explain why, with evidence if </w:t>
      </w:r>
      <w:r w:rsidRPr="5E1091DA" w:rsidR="4FB82141">
        <w:rPr>
          <w:rFonts w:ascii="Arial" w:hAnsi="Arial" w:eastAsia="Arial" w:cs="Arial"/>
          <w:b w:val="0"/>
          <w:bCs w:val="0"/>
          <w:i w:val="0"/>
          <w:iCs w:val="0"/>
          <w:noProof w:val="0"/>
          <w:sz w:val="20"/>
          <w:szCs w:val="20"/>
          <w:lang w:val="en-GB"/>
        </w:rPr>
        <w:t>applicable</w:t>
      </w:r>
      <w:r w:rsidRPr="5E1091DA" w:rsidR="140AE060">
        <w:rPr>
          <w:rFonts w:ascii="Arial" w:hAnsi="Arial" w:eastAsia="Arial" w:cs="Arial"/>
          <w:b w:val="0"/>
          <w:bCs w:val="0"/>
          <w:i w:val="0"/>
          <w:iCs w:val="0"/>
          <w:noProof w:val="0"/>
          <w:sz w:val="20"/>
          <w:szCs w:val="20"/>
          <w:lang w:val="en-GB"/>
        </w:rPr>
        <w:t xml:space="preserve"> (e.g.</w:t>
      </w:r>
      <w:r w:rsidRPr="5E1091DA" w:rsidR="0AB9E35E">
        <w:rPr>
          <w:rFonts w:ascii="Arial" w:hAnsi="Arial" w:eastAsia="Arial" w:cs="Arial"/>
          <w:b w:val="0"/>
          <w:bCs w:val="0"/>
          <w:i w:val="0"/>
          <w:iCs w:val="0"/>
          <w:noProof w:val="0"/>
          <w:sz w:val="20"/>
          <w:szCs w:val="20"/>
          <w:lang w:val="en-GB"/>
        </w:rPr>
        <w:t xml:space="preserve"> HRA decision tool).</w:t>
      </w:r>
    </w:p>
    <w:p xmlns:wp14="http://schemas.microsoft.com/office/word/2010/wordml" w:rsidP="1AA71DB5" wp14:paraId="4CF71EF4" wp14:textId="07D9012A">
      <w:pPr>
        <w:pStyle w:val="ListParagraph"/>
        <w:numPr>
          <w:ilvl w:val="0"/>
          <w:numId w:val="4"/>
        </w:numPr>
        <w:bidi w:val="0"/>
        <w:spacing w:before="0" w:beforeAutospacing="off" w:after="0" w:afterAutospacing="off"/>
        <w:rPr>
          <w:rFonts w:ascii="Arial" w:hAnsi="Arial" w:eastAsia="Arial" w:cs="Arial"/>
          <w:b w:val="0"/>
          <w:bCs w:val="0"/>
          <w:noProof w:val="0"/>
          <w:sz w:val="20"/>
          <w:szCs w:val="20"/>
          <w:lang w:val="en-GB"/>
        </w:rPr>
      </w:pPr>
      <w:r w:rsidRPr="1AA71DB5" w:rsidR="58D050AC">
        <w:rPr>
          <w:rFonts w:ascii="Arial" w:hAnsi="Arial" w:eastAsia="Arial" w:cs="Arial"/>
          <w:b w:val="0"/>
          <w:bCs w:val="0"/>
          <w:noProof w:val="0"/>
          <w:sz w:val="20"/>
          <w:szCs w:val="20"/>
          <w:lang w:val="en-GB"/>
        </w:rPr>
        <w:t>References</w:t>
      </w:r>
    </w:p>
    <w:p xmlns:wp14="http://schemas.microsoft.com/office/word/2010/wordml" w:rsidP="1AA71DB5" wp14:paraId="182EFAC8" wp14:textId="5BD79DC6">
      <w:pPr>
        <w:pStyle w:val="Normal"/>
        <w:bidi w:val="0"/>
        <w:spacing w:before="0" w:beforeAutospacing="off" w:after="0" w:afterAutospacing="off"/>
        <w:rPr>
          <w:rFonts w:ascii="Arial" w:hAnsi="Arial" w:eastAsia="Arial" w:cs="Arial"/>
          <w:b w:val="0"/>
          <w:bCs w:val="0"/>
          <w:noProof w:val="0"/>
          <w:sz w:val="20"/>
          <w:szCs w:val="20"/>
          <w:lang w:val="en-GB"/>
        </w:rPr>
      </w:pPr>
    </w:p>
    <w:p xmlns:wp14="http://schemas.microsoft.com/office/word/2010/wordml" w:rsidP="1AA71DB5" wp14:paraId="0559F7F8" wp14:textId="76B95D20">
      <w:pPr>
        <w:pStyle w:val="Normal"/>
        <w:bidi w:val="0"/>
        <w:spacing w:before="0" w:beforeAutospacing="off" w:after="0" w:afterAutospacing="off"/>
        <w:rPr>
          <w:rFonts w:ascii="Arial" w:hAnsi="Arial" w:eastAsia="Arial" w:cs="Arial"/>
          <w:b w:val="0"/>
          <w:bCs w:val="0"/>
          <w:noProof w:val="0"/>
          <w:sz w:val="20"/>
          <w:szCs w:val="20"/>
          <w:lang w:val="en-GB"/>
        </w:rPr>
      </w:pPr>
    </w:p>
    <w:p xmlns:wp14="http://schemas.microsoft.com/office/word/2010/wordml" w:rsidP="1AA71DB5" wp14:paraId="168485E9" wp14:textId="0BBED6B8">
      <w:pPr>
        <w:pStyle w:val="Normal"/>
        <w:bidi w:val="0"/>
        <w:spacing w:before="0" w:beforeAutospacing="off" w:after="0" w:afterAutospacing="off"/>
        <w:rPr>
          <w:rFonts w:ascii="Arial" w:hAnsi="Arial" w:eastAsia="Arial" w:cs="Arial"/>
          <w:b w:val="0"/>
          <w:bCs w:val="0"/>
          <w:noProof w:val="0"/>
          <w:sz w:val="20"/>
          <w:szCs w:val="20"/>
          <w:lang w:val="en-GB"/>
        </w:rPr>
      </w:pPr>
    </w:p>
    <w:p xmlns:wp14="http://schemas.microsoft.com/office/word/2010/wordml" w:rsidP="1AA71DB5" wp14:paraId="24E544A9" wp14:textId="69507E7A">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7554B2E2" w:rsidR="5A5D8FA2">
        <w:rPr>
          <w:rFonts w:ascii="Arial" w:hAnsi="Arial" w:eastAsia="Arial" w:cs="Arial"/>
          <w:b w:val="1"/>
          <w:bCs w:val="1"/>
          <w:noProof w:val="0"/>
          <w:color w:val="000000" w:themeColor="text1" w:themeTint="FF" w:themeShade="FF"/>
          <w:sz w:val="20"/>
          <w:szCs w:val="20"/>
          <w:lang w:val="en-GB"/>
        </w:rPr>
        <w:t xml:space="preserve">Career Intentions - </w:t>
      </w:r>
      <w:r w:rsidRPr="7554B2E2" w:rsidR="5A5D8FA2">
        <w:rPr>
          <w:rFonts w:ascii="Arial" w:hAnsi="Arial" w:eastAsia="Arial" w:cs="Arial"/>
          <w:noProof w:val="0"/>
          <w:color w:val="000000" w:themeColor="text1" w:themeTint="FF" w:themeShade="FF"/>
          <w:sz w:val="20"/>
          <w:szCs w:val="20"/>
          <w:lang w:val="en-GB"/>
        </w:rPr>
        <w:t xml:space="preserve">please give your reasons for applying for this grant and your </w:t>
      </w:r>
      <w:r w:rsidRPr="7554B2E2" w:rsidR="1FC68CC9">
        <w:rPr>
          <w:rFonts w:ascii="Arial" w:hAnsi="Arial" w:eastAsia="Arial" w:cs="Arial"/>
          <w:noProof w:val="0"/>
          <w:color w:val="000000" w:themeColor="text1" w:themeTint="FF" w:themeShade="FF"/>
          <w:sz w:val="20"/>
          <w:szCs w:val="20"/>
          <w:lang w:val="en-GB"/>
        </w:rPr>
        <w:t>long-term</w:t>
      </w:r>
      <w:r w:rsidRPr="7554B2E2" w:rsidR="5A5D8FA2">
        <w:rPr>
          <w:rFonts w:ascii="Arial" w:hAnsi="Arial" w:eastAsia="Arial" w:cs="Arial"/>
          <w:noProof w:val="0"/>
          <w:color w:val="000000" w:themeColor="text1" w:themeTint="FF" w:themeShade="FF"/>
          <w:sz w:val="20"/>
          <w:szCs w:val="20"/>
          <w:lang w:val="en-GB"/>
        </w:rPr>
        <w:t xml:space="preserve"> career aims (</w:t>
      </w:r>
      <w:r w:rsidRPr="7554B2E2" w:rsidR="17AF5AC0">
        <w:rPr>
          <w:rFonts w:ascii="Arial" w:hAnsi="Arial" w:eastAsia="Arial" w:cs="Arial"/>
          <w:noProof w:val="0"/>
          <w:color w:val="000000" w:themeColor="text1" w:themeTint="FF" w:themeShade="FF"/>
          <w:sz w:val="20"/>
          <w:szCs w:val="20"/>
          <w:lang w:val="en-GB"/>
        </w:rPr>
        <w:t>should not exceed</w:t>
      </w:r>
      <w:r w:rsidRPr="7554B2E2" w:rsidR="5A5D8FA2">
        <w:rPr>
          <w:rFonts w:ascii="Arial" w:hAnsi="Arial" w:eastAsia="Arial" w:cs="Arial"/>
          <w:noProof w:val="0"/>
          <w:color w:val="000000" w:themeColor="text1" w:themeTint="FF" w:themeShade="FF"/>
          <w:sz w:val="20"/>
          <w:szCs w:val="20"/>
          <w:lang w:val="en-GB"/>
        </w:rPr>
        <w:t xml:space="preserve"> 300 words).</w:t>
      </w:r>
    </w:p>
    <w:p xmlns:wp14="http://schemas.microsoft.com/office/word/2010/wordml" w:rsidP="1AA71DB5" wp14:paraId="12B7C199" wp14:textId="3A11D17E">
      <w:pPr>
        <w:bidi w:val="0"/>
        <w:spacing w:before="0" w:beforeAutospacing="off" w:after="0" w:afterAutospacing="off"/>
        <w:rPr>
          <w:rFonts w:ascii="Arial" w:hAnsi="Arial" w:eastAsia="Arial" w:cs="Arial"/>
          <w:noProof w:val="0"/>
          <w:color w:val="000000" w:themeColor="text1" w:themeTint="FF" w:themeShade="FF"/>
          <w:sz w:val="20"/>
          <w:szCs w:val="20"/>
          <w:lang w:val="en-GB"/>
        </w:rPr>
      </w:pPr>
    </w:p>
    <w:p xmlns:wp14="http://schemas.microsoft.com/office/word/2010/wordml" w:rsidP="1AA71DB5" wp14:paraId="653621FC" wp14:textId="7E279925">
      <w:pPr>
        <w:bidi w:val="0"/>
        <w:spacing w:before="0" w:beforeAutospacing="off" w:after="0" w:afterAutospacing="off"/>
        <w:rPr>
          <w:rFonts w:ascii="Arial" w:hAnsi="Arial" w:eastAsia="Arial" w:cs="Arial"/>
          <w:noProof w:val="0"/>
          <w:color w:val="000000" w:themeColor="text1" w:themeTint="FF" w:themeShade="FF"/>
          <w:sz w:val="20"/>
          <w:szCs w:val="20"/>
          <w:lang w:val="en-GB"/>
        </w:rPr>
      </w:pPr>
    </w:p>
    <w:p xmlns:wp14="http://schemas.microsoft.com/office/word/2010/wordml" w:rsidP="1AA71DB5" wp14:paraId="75D786F6" wp14:textId="44194693">
      <w:pPr>
        <w:bidi w:val="0"/>
        <w:spacing w:before="0" w:beforeAutospacing="off" w:after="0" w:afterAutospacing="off"/>
        <w:rPr>
          <w:rFonts w:ascii="Arial" w:hAnsi="Arial" w:eastAsia="Arial" w:cs="Arial"/>
          <w:noProof w:val="0"/>
          <w:color w:val="000000" w:themeColor="text1" w:themeTint="FF" w:themeShade="FF"/>
          <w:sz w:val="20"/>
          <w:szCs w:val="20"/>
          <w:lang w:val="en-GB"/>
        </w:rPr>
      </w:pPr>
    </w:p>
    <w:p xmlns:wp14="http://schemas.microsoft.com/office/word/2010/wordml" w:rsidP="1AA71DB5" wp14:paraId="688B7A05" wp14:textId="3EEAF2D7">
      <w:pPr>
        <w:bidi w:val="0"/>
        <w:spacing w:before="0" w:beforeAutospacing="off" w:after="0" w:afterAutospacing="off"/>
        <w:rPr>
          <w:rFonts w:ascii="Arial" w:hAnsi="Arial" w:eastAsia="Arial" w:cs="Arial"/>
          <w:noProof w:val="0"/>
          <w:color w:val="000000" w:themeColor="text1" w:themeTint="FF" w:themeShade="FF"/>
          <w:sz w:val="20"/>
          <w:szCs w:val="20"/>
          <w:lang w:val="en-GB"/>
        </w:rPr>
      </w:pPr>
    </w:p>
    <w:p xmlns:wp14="http://schemas.microsoft.com/office/word/2010/wordml" w:rsidP="1AA71DB5" wp14:paraId="25BD14E5" wp14:textId="469F5851">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16CCC43C" wp14:textId="4805E6B3">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Curriculum Vitae of applicant</w:t>
      </w:r>
    </w:p>
    <w:p xmlns:wp14="http://schemas.microsoft.com/office/word/2010/wordml" w:rsidP="1AA71DB5" wp14:paraId="5CCDDCC7" wp14:textId="165996BE">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43564B99" wp14:textId="3E2C4603">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Name:</w:t>
      </w:r>
    </w:p>
    <w:p xmlns:wp14="http://schemas.microsoft.com/office/word/2010/wordml" w:rsidP="1AA71DB5" wp14:paraId="25C773DC" wp14:textId="40EEC458">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Degree etc. (subject, class, university, and date):</w:t>
      </w:r>
    </w:p>
    <w:p xmlns:wp14="http://schemas.microsoft.com/office/word/2010/wordml" w:rsidP="1AA71DB5" wp14:paraId="2B6C56C8" wp14:textId="52FB6F15">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0DE702B3">
        <w:rPr>
          <w:rFonts w:ascii="Arial" w:hAnsi="Arial" w:eastAsia="Arial" w:cs="Arial"/>
          <w:b w:val="1"/>
          <w:bCs w:val="1"/>
          <w:noProof w:val="0"/>
          <w:color w:val="000000" w:themeColor="text1" w:themeTint="FF" w:themeShade="FF"/>
          <w:sz w:val="20"/>
          <w:szCs w:val="20"/>
          <w:lang w:val="en-GB"/>
        </w:rPr>
        <w:t>P</w:t>
      </w:r>
      <w:r w:rsidRPr="1AA71DB5" w:rsidR="34CF13CA">
        <w:rPr>
          <w:rFonts w:ascii="Arial" w:hAnsi="Arial" w:eastAsia="Arial" w:cs="Arial"/>
          <w:b w:val="1"/>
          <w:bCs w:val="1"/>
          <w:noProof w:val="0"/>
          <w:color w:val="000000" w:themeColor="text1" w:themeTint="FF" w:themeShade="FF"/>
          <w:sz w:val="20"/>
          <w:szCs w:val="20"/>
          <w:lang w:val="en-GB"/>
        </w:rPr>
        <w:t>osts held (with dates):</w:t>
      </w:r>
    </w:p>
    <w:p xmlns:wp14="http://schemas.microsoft.com/office/word/2010/wordml" w:rsidP="1AA71DB5" wp14:paraId="72023CEE" wp14:textId="26BB07A7">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 xml:space="preserve">All Publications; </w:t>
      </w:r>
      <w:r w:rsidRPr="1AA71DB5" w:rsidR="34CF13CA">
        <w:rPr>
          <w:rFonts w:ascii="Arial" w:hAnsi="Arial" w:eastAsia="Arial" w:cs="Arial"/>
          <w:b w:val="1"/>
          <w:bCs w:val="1"/>
          <w:noProof w:val="0"/>
          <w:color w:val="000000" w:themeColor="text1" w:themeTint="FF" w:themeShade="FF"/>
          <w:sz w:val="20"/>
          <w:szCs w:val="20"/>
          <w:lang w:val="en-GB"/>
        </w:rPr>
        <w:t>also</w:t>
      </w:r>
      <w:r w:rsidRPr="1AA71DB5" w:rsidR="34CF13CA">
        <w:rPr>
          <w:rFonts w:ascii="Arial" w:hAnsi="Arial" w:eastAsia="Arial" w:cs="Arial"/>
          <w:b w:val="1"/>
          <w:bCs w:val="1"/>
          <w:noProof w:val="0"/>
          <w:color w:val="000000" w:themeColor="text1" w:themeTint="FF" w:themeShade="FF"/>
          <w:sz w:val="20"/>
          <w:szCs w:val="20"/>
          <w:lang w:val="en-GB"/>
        </w:rPr>
        <w:t xml:space="preserve"> papers in press:</w:t>
      </w:r>
    </w:p>
    <w:p xmlns:wp14="http://schemas.microsoft.com/office/word/2010/wordml" w:rsidP="1AA71DB5" wp14:paraId="6367C715" wp14:textId="1F928044">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Current grant support:</w:t>
      </w:r>
      <w:r>
        <w:br/>
      </w: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275D953B" wp14:textId="700198E7">
      <w:pPr>
        <w:bidi w:val="0"/>
        <w:rPr>
          <w:rFonts w:ascii="Arial" w:hAnsi="Arial" w:eastAsia="Arial" w:cs="Arial"/>
          <w:sz w:val="20"/>
          <w:szCs w:val="20"/>
        </w:rPr>
      </w:pPr>
    </w:p>
    <w:p xmlns:wp14="http://schemas.microsoft.com/office/word/2010/wordml" w:rsidP="1AA71DB5" wp14:paraId="3515F3AE" wp14:textId="70C1D6D8">
      <w:pPr>
        <w:bidi w:val="0"/>
        <w:rPr>
          <w:rFonts w:ascii="Arial" w:hAnsi="Arial" w:eastAsia="Arial" w:cs="Arial"/>
          <w:sz w:val="20"/>
          <w:szCs w:val="20"/>
        </w:rPr>
      </w:pPr>
    </w:p>
    <w:p xmlns:wp14="http://schemas.microsoft.com/office/word/2010/wordml" w:rsidP="1AA71DB5" wp14:paraId="4338E1F9" wp14:textId="43BBCEC0">
      <w:pPr>
        <w:bidi w:val="0"/>
        <w:rPr>
          <w:rFonts w:ascii="Arial" w:hAnsi="Arial" w:eastAsia="Arial" w:cs="Arial"/>
          <w:sz w:val="20"/>
          <w:szCs w:val="20"/>
        </w:rPr>
      </w:pPr>
    </w:p>
    <w:p xmlns:wp14="http://schemas.microsoft.com/office/word/2010/wordml" w:rsidP="1AA71DB5" wp14:paraId="2CF9E920" wp14:textId="7DA4CAE0">
      <w:pPr>
        <w:bidi w:val="0"/>
        <w:spacing w:before="0" w:beforeAutospacing="off" w:after="0" w:afterAutospacing="off"/>
        <w:rPr>
          <w:rFonts w:ascii="Arial" w:hAnsi="Arial" w:eastAsia="Arial" w:cs="Arial"/>
          <w:b w:val="1"/>
          <w:bCs w:val="1"/>
          <w:noProof w:val="0"/>
          <w:color w:val="auto"/>
          <w:sz w:val="20"/>
          <w:szCs w:val="20"/>
          <w:lang w:val="en-GB"/>
        </w:rPr>
      </w:pPr>
      <w:r w:rsidRPr="0A38EADC" w:rsidR="34CF13CA">
        <w:rPr>
          <w:rFonts w:ascii="Arial" w:hAnsi="Arial" w:eastAsia="Arial" w:cs="Arial"/>
          <w:b w:val="1"/>
          <w:bCs w:val="1"/>
          <w:noProof w:val="0"/>
          <w:color w:val="000000" w:themeColor="text1" w:themeTint="FF" w:themeShade="FF"/>
          <w:sz w:val="20"/>
          <w:szCs w:val="20"/>
          <w:lang w:val="en-GB"/>
        </w:rPr>
        <w:t xml:space="preserve">Curriculum Vitae of </w:t>
      </w:r>
      <w:r w:rsidRPr="0A38EADC" w:rsidR="5BEF8B38">
        <w:rPr>
          <w:rFonts w:ascii="Arial" w:hAnsi="Arial" w:eastAsia="Arial" w:cs="Arial"/>
          <w:b w:val="1"/>
          <w:bCs w:val="1"/>
          <w:noProof w:val="0"/>
          <w:color w:val="000000" w:themeColor="text1" w:themeTint="FF" w:themeShade="FF"/>
          <w:sz w:val="20"/>
          <w:szCs w:val="20"/>
          <w:lang w:val="en-GB"/>
        </w:rPr>
        <w:t xml:space="preserve">Supervisor </w:t>
      </w:r>
    </w:p>
    <w:p xmlns:wp14="http://schemas.microsoft.com/office/word/2010/wordml" w:rsidP="1AA71DB5" wp14:paraId="0604E0E7" wp14:textId="549DF09D">
      <w:pPr>
        <w:bidi w:val="0"/>
        <w:spacing w:before="0" w:beforeAutospacing="off" w:after="0" w:afterAutospacing="off"/>
        <w:rPr>
          <w:rFonts w:ascii="Arial" w:hAnsi="Arial" w:eastAsia="Arial" w:cs="Arial"/>
          <w:noProof w:val="0"/>
          <w:color w:val="000000" w:themeColor="text1" w:themeTint="FF" w:themeShade="FF"/>
          <w:sz w:val="20"/>
          <w:szCs w:val="20"/>
          <w:lang w:val="en-GB"/>
        </w:rPr>
      </w:pPr>
      <w:r w:rsidRPr="1AA71DB5" w:rsidR="34CF13CA">
        <w:rPr>
          <w:rFonts w:ascii="Arial" w:hAnsi="Arial" w:eastAsia="Arial" w:cs="Arial"/>
          <w:noProof w:val="0"/>
          <w:color w:val="000000" w:themeColor="text1" w:themeTint="FF" w:themeShade="FF"/>
          <w:sz w:val="20"/>
          <w:szCs w:val="20"/>
          <w:lang w:val="en-GB"/>
        </w:rPr>
        <w:t xml:space="preserve"> </w:t>
      </w:r>
    </w:p>
    <w:p xmlns:wp14="http://schemas.microsoft.com/office/word/2010/wordml" w:rsidP="1AA71DB5" wp14:paraId="72FBFA5D" wp14:textId="42C69250">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Name:</w:t>
      </w: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0C3D2939" wp14:textId="252F0650">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Degree etc. (subject, class, university, and date):</w:t>
      </w:r>
    </w:p>
    <w:p xmlns:wp14="http://schemas.microsoft.com/office/word/2010/wordml" w:rsidP="1AA71DB5" wp14:paraId="204FF8FB" wp14:textId="40C85B1D">
      <w:pPr>
        <w:bidi w:val="0"/>
        <w:spacing w:before="0" w:beforeAutospacing="off" w:after="0" w:afterAutospacing="off"/>
        <w:rPr>
          <w:rFonts w:ascii="Arial" w:hAnsi="Arial" w:eastAsia="Arial" w:cs="Arial"/>
          <w:b w:val="1"/>
          <w:bCs w:val="1"/>
          <w:noProof w:val="0"/>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Posts held (with dates):</w:t>
      </w:r>
      <w:r>
        <w:tab/>
      </w:r>
      <w:r>
        <w:tab/>
      </w:r>
    </w:p>
    <w:p xmlns:wp14="http://schemas.microsoft.com/office/word/2010/wordml" w:rsidP="1AA71DB5" wp14:paraId="7B7C5CC0" wp14:textId="38A08C39">
      <w:pPr>
        <w:pStyle w:val="Normal"/>
        <w:tabs>
          <w:tab w:val="left" w:leader="none" w:pos="426"/>
        </w:tabs>
        <w:bidi w:val="0"/>
        <w:spacing w:before="0" w:beforeAutospacing="off" w:after="0" w:afterAutospacing="off"/>
        <w:ind w:left="0" w:right="0" w:hanging="0"/>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u w:val="single"/>
          <w:lang w:val="en-GB"/>
        </w:rPr>
        <w:t>Up to 10</w:t>
      </w:r>
      <w:r w:rsidRPr="1AA71DB5" w:rsidR="34CF13CA">
        <w:rPr>
          <w:rFonts w:ascii="Arial" w:hAnsi="Arial" w:eastAsia="Arial" w:cs="Arial"/>
          <w:b w:val="1"/>
          <w:bCs w:val="1"/>
          <w:noProof w:val="0"/>
          <w:color w:val="000000" w:themeColor="text1" w:themeTint="FF" w:themeShade="FF"/>
          <w:sz w:val="20"/>
          <w:szCs w:val="20"/>
          <w:lang w:val="en-GB"/>
        </w:rPr>
        <w:t xml:space="preserve"> Recent Publications; </w:t>
      </w:r>
      <w:r w:rsidRPr="1AA71DB5" w:rsidR="34CF13CA">
        <w:rPr>
          <w:rFonts w:ascii="Arial" w:hAnsi="Arial" w:eastAsia="Arial" w:cs="Arial"/>
          <w:b w:val="1"/>
          <w:bCs w:val="1"/>
          <w:noProof w:val="0"/>
          <w:color w:val="000000" w:themeColor="text1" w:themeTint="FF" w:themeShade="FF"/>
          <w:sz w:val="20"/>
          <w:szCs w:val="20"/>
          <w:lang w:val="en-GB"/>
        </w:rPr>
        <w:t>also</w:t>
      </w:r>
      <w:r w:rsidRPr="1AA71DB5" w:rsidR="34CF13CA">
        <w:rPr>
          <w:rFonts w:ascii="Arial" w:hAnsi="Arial" w:eastAsia="Arial" w:cs="Arial"/>
          <w:b w:val="1"/>
          <w:bCs w:val="1"/>
          <w:noProof w:val="0"/>
          <w:color w:val="000000" w:themeColor="text1" w:themeTint="FF" w:themeShade="FF"/>
          <w:sz w:val="20"/>
          <w:szCs w:val="20"/>
          <w:lang w:val="en-GB"/>
        </w:rPr>
        <w:t xml:space="preserve"> papers in press:</w:t>
      </w:r>
    </w:p>
    <w:p xmlns:wp14="http://schemas.microsoft.com/office/word/2010/wordml" w:rsidP="1AA71DB5" wp14:paraId="3840B3DD" wp14:textId="5123ADF8">
      <w:pPr>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r w:rsidRPr="1AA71DB5" w:rsidR="34CF13CA">
        <w:rPr>
          <w:rFonts w:ascii="Arial" w:hAnsi="Arial" w:eastAsia="Arial" w:cs="Arial"/>
          <w:b w:val="1"/>
          <w:bCs w:val="1"/>
          <w:noProof w:val="0"/>
          <w:color w:val="000000" w:themeColor="text1" w:themeTint="FF" w:themeShade="FF"/>
          <w:sz w:val="20"/>
          <w:szCs w:val="20"/>
          <w:lang w:val="en-GB"/>
        </w:rPr>
        <w:t>Current grant support:</w:t>
      </w:r>
      <w:r w:rsidRPr="1AA71DB5" w:rsidR="34CF13CA">
        <w:rPr>
          <w:rFonts w:ascii="Arial" w:hAnsi="Arial" w:eastAsia="Arial" w:cs="Arial"/>
          <w:b w:val="1"/>
          <w:bCs w:val="1"/>
          <w:noProof w:val="0"/>
          <w:color w:val="000000" w:themeColor="text1" w:themeTint="FF" w:themeShade="FF"/>
          <w:sz w:val="20"/>
          <w:szCs w:val="20"/>
          <w:lang w:val="en-GB"/>
        </w:rPr>
        <w:t xml:space="preserve"> </w:t>
      </w:r>
    </w:p>
    <w:p xmlns:wp14="http://schemas.microsoft.com/office/word/2010/wordml" w:rsidP="1AA71DB5" wp14:paraId="512D7166" wp14:textId="4F112D7C">
      <w:pPr>
        <w:bidi w:val="0"/>
        <w:rPr>
          <w:rFonts w:ascii="Arial" w:hAnsi="Arial" w:eastAsia="Arial" w:cs="Arial"/>
          <w:sz w:val="20"/>
          <w:szCs w:val="20"/>
        </w:rPr>
      </w:pPr>
    </w:p>
    <w:p xmlns:wp14="http://schemas.microsoft.com/office/word/2010/wordml" w:rsidP="1AA71DB5" wp14:paraId="4362D0A1" wp14:textId="4F8AA5C0">
      <w:pPr>
        <w:bidi w:val="0"/>
        <w:rPr>
          <w:rFonts w:ascii="Arial" w:hAnsi="Arial" w:eastAsia="Arial" w:cs="Arial"/>
          <w:sz w:val="20"/>
          <w:szCs w:val="20"/>
        </w:rPr>
      </w:pPr>
    </w:p>
    <w:p xmlns:wp14="http://schemas.microsoft.com/office/word/2010/wordml" w:rsidP="1AA71DB5" wp14:paraId="42ECD326" wp14:textId="76C56156">
      <w:pPr>
        <w:bidi w:val="0"/>
        <w:spacing w:before="0" w:beforeAutospacing="off" w:after="0" w:afterAutospacing="off"/>
      </w:pPr>
      <w:r w:rsidRPr="0A38EADC" w:rsidR="7174B7E9">
        <w:rPr>
          <w:rFonts w:ascii="Arial" w:hAnsi="Arial" w:eastAsia="Arial" w:cs="Arial"/>
          <w:b w:val="1"/>
          <w:bCs w:val="1"/>
          <w:noProof w:val="0"/>
          <w:color w:val="000000" w:themeColor="text1" w:themeTint="FF" w:themeShade="FF"/>
          <w:sz w:val="20"/>
          <w:szCs w:val="20"/>
          <w:lang w:val="en-GB"/>
        </w:rPr>
        <w:t>S</w:t>
      </w:r>
      <w:r w:rsidRPr="0A38EADC" w:rsidR="5A5D8FA2">
        <w:rPr>
          <w:rFonts w:ascii="Arial" w:hAnsi="Arial" w:eastAsia="Arial" w:cs="Arial"/>
          <w:b w:val="1"/>
          <w:bCs w:val="1"/>
          <w:noProof w:val="0"/>
          <w:color w:val="000000" w:themeColor="text1" w:themeTint="FF" w:themeShade="FF"/>
          <w:sz w:val="20"/>
          <w:szCs w:val="20"/>
          <w:lang w:val="en-GB"/>
        </w:rPr>
        <w:t xml:space="preserve">tatement of support from </w:t>
      </w:r>
      <w:r w:rsidRPr="0A38EADC" w:rsidR="52A36AA5">
        <w:rPr>
          <w:rFonts w:ascii="Arial" w:hAnsi="Arial" w:eastAsia="Arial" w:cs="Arial"/>
          <w:b w:val="1"/>
          <w:bCs w:val="1"/>
          <w:noProof w:val="0"/>
          <w:color w:val="000000" w:themeColor="text1" w:themeTint="FF" w:themeShade="FF"/>
          <w:sz w:val="20"/>
          <w:szCs w:val="20"/>
          <w:lang w:val="en-GB"/>
        </w:rPr>
        <w:t>Supervisor</w:t>
      </w:r>
      <w:r w:rsidRPr="0A38EADC" w:rsidR="5A5D8FA2">
        <w:rPr>
          <w:rFonts w:ascii="Arial" w:hAnsi="Arial" w:eastAsia="Arial" w:cs="Arial"/>
          <w:b w:val="1"/>
          <w:bCs w:val="1"/>
          <w:noProof w:val="0"/>
          <w:color w:val="000000" w:themeColor="text1" w:themeTint="FF" w:themeShade="FF"/>
          <w:sz w:val="20"/>
          <w:szCs w:val="20"/>
          <w:lang w:val="en-GB"/>
        </w:rPr>
        <w:t xml:space="preserve"> (not more than 400 words).</w:t>
      </w:r>
      <w:commentRangeStart w:id="66929289"/>
      <w:commentRangeStart w:id="2083366286"/>
      <w:commentRangeStart w:id="1210491174"/>
      <w:commentRangeStart w:id="1144811472"/>
      <w:commentRangeStart w:id="2069412319"/>
      <w:commentRangeStart w:id="484643379"/>
      <w:commentRangeStart w:id="1923527523"/>
      <w:commentRangeStart w:id="1058121487"/>
      <w:commentRangeStart w:id="1072550900"/>
      <w:commentRangeStart w:id="564194411"/>
      <w:commentRangeStart w:id="1214410756"/>
      <w:commentRangeEnd w:id="66929289"/>
      <w:r>
        <w:rPr>
          <w:rStyle w:val="CommentReference"/>
        </w:rPr>
        <w:commentReference w:id="66929289"/>
      </w:r>
      <w:commentRangeEnd w:id="2083366286"/>
      <w:r>
        <w:rPr>
          <w:rStyle w:val="CommentReference"/>
        </w:rPr>
        <w:commentReference w:id="2083366286"/>
      </w:r>
      <w:commentRangeEnd w:id="1210491174"/>
      <w:r>
        <w:rPr>
          <w:rStyle w:val="CommentReference"/>
        </w:rPr>
        <w:commentReference w:id="1210491174"/>
      </w:r>
      <w:commentRangeEnd w:id="1144811472"/>
      <w:r>
        <w:rPr>
          <w:rStyle w:val="CommentReference"/>
        </w:rPr>
        <w:commentReference w:id="1144811472"/>
      </w:r>
      <w:commentRangeEnd w:id="2069412319"/>
      <w:r>
        <w:rPr>
          <w:rStyle w:val="CommentReference"/>
        </w:rPr>
        <w:commentReference w:id="2069412319"/>
      </w:r>
      <w:commentRangeEnd w:id="484643379"/>
      <w:r>
        <w:rPr>
          <w:rStyle w:val="CommentReference"/>
        </w:rPr>
        <w:commentReference w:id="484643379"/>
      </w:r>
      <w:commentRangeEnd w:id="1923527523"/>
      <w:r>
        <w:rPr>
          <w:rStyle w:val="CommentReference"/>
        </w:rPr>
        <w:commentReference w:id="1923527523"/>
      </w:r>
      <w:commentRangeEnd w:id="1058121487"/>
      <w:r>
        <w:rPr>
          <w:rStyle w:val="CommentReference"/>
        </w:rPr>
        <w:commentReference w:id="1058121487"/>
      </w:r>
      <w:commentRangeEnd w:id="1072550900"/>
      <w:r>
        <w:rPr>
          <w:rStyle w:val="CommentReference"/>
        </w:rPr>
        <w:commentReference w:id="1072550900"/>
      </w:r>
      <w:commentRangeEnd w:id="564194411"/>
      <w:r>
        <w:rPr>
          <w:rStyle w:val="CommentReference"/>
        </w:rPr>
        <w:commentReference w:id="564194411"/>
      </w:r>
      <w:commentRangeEnd w:id="1214410756"/>
      <w:r>
        <w:rPr>
          <w:rStyle w:val="CommentReference"/>
        </w:rPr>
        <w:commentReference w:id="1214410756"/>
      </w:r>
    </w:p>
    <w:p w:rsidR="1AA71DB5" w:rsidP="0A38EADC" w:rsidRDefault="1AA71DB5" w14:paraId="5F3BA33D" w14:textId="73C94952">
      <w:pPr>
        <w:shd w:val="clear" w:color="auto" w:fill="FFFFFF" w:themeFill="background1"/>
        <w:bidi w:val="0"/>
        <w:spacing w:before="0" w:beforeAutospacing="off" w:after="0" w:afterAutospacing="off" w:line="300" w:lineRule="auto"/>
        <w:jc w:val="left"/>
        <w:rPr>
          <w:rFonts w:ascii="Segoe UI" w:hAnsi="Segoe UI" w:eastAsia="Segoe UI" w:cs="Segoe UI"/>
          <w:b w:val="0"/>
          <w:bCs w:val="0"/>
          <w:i w:val="0"/>
          <w:iCs w:val="0"/>
          <w:caps w:val="0"/>
          <w:smallCaps w:val="0"/>
          <w:noProof w:val="0"/>
          <w:color w:val="242424"/>
          <w:sz w:val="21"/>
          <w:szCs w:val="21"/>
          <w:lang w:val="en-GB"/>
        </w:rPr>
      </w:pPr>
    </w:p>
    <w:p w:rsidR="1AA71DB5" w:rsidP="0A38EADC" w:rsidRDefault="1AA71DB5" w14:paraId="714DBAC6" w14:textId="61EA288D">
      <w:pPr>
        <w:shd w:val="clear" w:color="auto" w:fill="FFFFFF" w:themeFill="background1"/>
        <w:bidi w:val="0"/>
        <w:spacing w:before="0" w:beforeAutospacing="off" w:after="0" w:afterAutospacing="off" w:line="300" w:lineRule="auto"/>
        <w:jc w:val="left"/>
        <w:rPr>
          <w:rFonts w:ascii="Segoe UI" w:hAnsi="Segoe UI" w:eastAsia="Segoe UI" w:cs="Segoe UI"/>
          <w:b w:val="0"/>
          <w:bCs w:val="0"/>
          <w:i w:val="0"/>
          <w:iCs w:val="0"/>
          <w:caps w:val="0"/>
          <w:smallCaps w:val="0"/>
          <w:noProof w:val="0"/>
          <w:color w:val="242424"/>
          <w:sz w:val="21"/>
          <w:szCs w:val="21"/>
          <w:lang w:val="en-GB"/>
        </w:rPr>
      </w:pPr>
    </w:p>
    <w:p w:rsidR="1AA71DB5" w:rsidP="0A38EADC" w:rsidRDefault="1AA71DB5" w14:paraId="37E1DB20" w14:textId="75919E0D">
      <w:pPr>
        <w:shd w:val="clear" w:color="auto" w:fill="FFFFFF" w:themeFill="background1"/>
        <w:bidi w:val="0"/>
        <w:spacing w:before="0" w:beforeAutospacing="off" w:after="0" w:afterAutospacing="off" w:line="300" w:lineRule="auto"/>
        <w:jc w:val="left"/>
        <w:rPr>
          <w:rFonts w:ascii="Arial" w:hAnsi="Arial" w:eastAsia="Arial" w:cs="Arial"/>
          <w:b w:val="0"/>
          <w:bCs w:val="0"/>
          <w:i w:val="0"/>
          <w:iCs w:val="0"/>
          <w:caps w:val="0"/>
          <w:smallCaps w:val="0"/>
          <w:noProof w:val="0"/>
          <w:color w:val="242424"/>
          <w:sz w:val="21"/>
          <w:szCs w:val="21"/>
          <w:lang w:val="en-GB"/>
        </w:rPr>
      </w:pPr>
      <w:r w:rsidRPr="0A38EADC" w:rsidR="4D9B2063">
        <w:rPr>
          <w:rFonts w:ascii="Arial" w:hAnsi="Arial" w:eastAsia="Arial" w:cs="Arial"/>
          <w:b w:val="0"/>
          <w:bCs w:val="0"/>
          <w:i w:val="0"/>
          <w:iCs w:val="0"/>
          <w:caps w:val="0"/>
          <w:smallCaps w:val="0"/>
          <w:noProof w:val="0"/>
          <w:color w:val="242424"/>
          <w:sz w:val="21"/>
          <w:szCs w:val="21"/>
          <w:lang w:val="en-GB"/>
        </w:rPr>
        <w:t>Please note:</w:t>
      </w:r>
    </w:p>
    <w:p w:rsidR="1AA71DB5" w:rsidP="0A38EADC" w:rsidRDefault="1AA71DB5" w14:paraId="0A05856D" w14:textId="58E0F6ED">
      <w:pPr>
        <w:shd w:val="clear" w:color="auto" w:fill="FFFFFF" w:themeFill="background1"/>
        <w:bidi w:val="0"/>
        <w:spacing w:before="0" w:beforeAutospacing="off" w:after="0" w:afterAutospacing="off" w:line="300" w:lineRule="auto"/>
        <w:jc w:val="left"/>
        <w:rPr>
          <w:rFonts w:ascii="Arial" w:hAnsi="Arial" w:eastAsia="Arial" w:cs="Arial"/>
          <w:b w:val="0"/>
          <w:bCs w:val="0"/>
          <w:i w:val="0"/>
          <w:iCs w:val="0"/>
          <w:caps w:val="0"/>
          <w:smallCaps w:val="0"/>
          <w:noProof w:val="0"/>
          <w:color w:val="242424"/>
          <w:sz w:val="21"/>
          <w:szCs w:val="21"/>
          <w:lang w:val="en-GB"/>
        </w:rPr>
      </w:pPr>
      <w:r w:rsidRPr="0A38EADC" w:rsidR="4D9B2063">
        <w:rPr>
          <w:rFonts w:ascii="Arial" w:hAnsi="Arial" w:eastAsia="Arial" w:cs="Arial"/>
          <w:b w:val="0"/>
          <w:bCs w:val="0"/>
          <w:i w:val="0"/>
          <w:iCs w:val="0"/>
          <w:caps w:val="0"/>
          <w:smallCaps w:val="0"/>
          <w:noProof w:val="0"/>
          <w:color w:val="242424"/>
          <w:sz w:val="21"/>
          <w:szCs w:val="21"/>
          <w:lang w:val="en-GB"/>
        </w:rPr>
        <w:t>Evidence of institutional sponsorship will be required prior to receipt of the grant, however is not needed at the time of submission.</w:t>
      </w:r>
    </w:p>
    <w:p w:rsidR="1AA71DB5" w:rsidP="0A38EADC" w:rsidRDefault="1AA71DB5" w14:paraId="2DDB2211" w14:textId="4743C5CE">
      <w:pPr>
        <w:pStyle w:val="Normal"/>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w:rsidR="0A38EADC" w:rsidP="0A38EADC" w:rsidRDefault="0A38EADC" w14:paraId="6D3ACE04" w14:textId="29C6702A">
      <w:pPr>
        <w:pStyle w:val="Normal"/>
        <w:bidi w:val="0"/>
        <w:spacing w:before="0" w:beforeAutospacing="off" w:after="0" w:afterAutospacing="off"/>
        <w:rPr>
          <w:rFonts w:ascii="Arial" w:hAnsi="Arial" w:eastAsia="Arial" w:cs="Arial"/>
          <w:b w:val="1"/>
          <w:bCs w:val="1"/>
          <w:noProof w:val="0"/>
          <w:color w:val="000000" w:themeColor="text1" w:themeTint="FF" w:themeShade="FF"/>
          <w:sz w:val="20"/>
          <w:szCs w:val="20"/>
          <w:lang w:val="en-GB"/>
        </w:rPr>
      </w:pPr>
    </w:p>
    <w:p w:rsidR="685C4E95" w:rsidP="1AA71DB5" w:rsidRDefault="685C4E95" w14:paraId="4F07C3BA" w14:textId="6E528751">
      <w:pPr>
        <w:bidi w:val="0"/>
        <w:spacing w:before="0" w:beforeAutospacing="off" w:after="160" w:afterAutospacing="off" w:line="279" w:lineRule="auto"/>
        <w:ind w:left="0" w:right="0"/>
        <w:jc w:val="center"/>
        <w:rPr>
          <w:rFonts w:ascii="Arial" w:hAnsi="Arial" w:eastAsia="Arial" w:cs="Arial"/>
          <w:b w:val="1"/>
          <w:bCs w:val="1"/>
          <w:i w:val="0"/>
          <w:iCs w:val="0"/>
          <w:caps w:val="0"/>
          <w:smallCaps w:val="0"/>
          <w:noProof w:val="0"/>
          <w:color w:val="000000" w:themeColor="text1" w:themeTint="FF" w:themeShade="FF"/>
          <w:sz w:val="20"/>
          <w:szCs w:val="20"/>
          <w:lang w:val="en-GB"/>
        </w:rPr>
      </w:pPr>
      <w:r w:rsidRPr="1AA71DB5" w:rsidR="685C4E95">
        <w:rPr>
          <w:rFonts w:ascii="Arial" w:hAnsi="Arial" w:eastAsia="Arial" w:cs="Arial"/>
          <w:b w:val="1"/>
          <w:bCs w:val="1"/>
          <w:i w:val="0"/>
          <w:iCs w:val="0"/>
          <w:caps w:val="0"/>
          <w:smallCaps w:val="0"/>
          <w:noProof w:val="0"/>
          <w:color w:val="000000" w:themeColor="text1" w:themeTint="FF" w:themeShade="FF"/>
          <w:sz w:val="20"/>
          <w:szCs w:val="20"/>
          <w:lang w:val="en-GB"/>
        </w:rPr>
        <w:t>BIA NITCA</w:t>
      </w:r>
      <w:r w:rsidRPr="1AA71DB5" w:rsidR="08C7575D">
        <w:rPr>
          <w:rFonts w:ascii="Arial" w:hAnsi="Arial" w:eastAsia="Arial" w:cs="Arial"/>
          <w:b w:val="1"/>
          <w:bCs w:val="1"/>
          <w:i w:val="0"/>
          <w:iCs w:val="0"/>
          <w:caps w:val="0"/>
          <w:smallCaps w:val="0"/>
          <w:noProof w:val="0"/>
          <w:color w:val="000000" w:themeColor="text1" w:themeTint="FF" w:themeShade="FF"/>
          <w:sz w:val="20"/>
          <w:szCs w:val="20"/>
          <w:lang w:val="en-GB"/>
        </w:rPr>
        <w:t>R</w:t>
      </w:r>
      <w:r w:rsidRPr="1AA71DB5" w:rsidR="685C4E95">
        <w:rPr>
          <w:rFonts w:ascii="Arial" w:hAnsi="Arial" w:eastAsia="Arial" w:cs="Arial"/>
          <w:b w:val="1"/>
          <w:bCs w:val="1"/>
          <w:i w:val="0"/>
          <w:iCs w:val="0"/>
          <w:caps w:val="0"/>
          <w:smallCaps w:val="0"/>
          <w:noProof w:val="0"/>
          <w:color w:val="000000" w:themeColor="text1" w:themeTint="FF" w:themeShade="FF"/>
          <w:sz w:val="20"/>
          <w:szCs w:val="20"/>
          <w:lang w:val="en-GB"/>
        </w:rPr>
        <w:t xml:space="preserve"> grant scoring sheet</w:t>
      </w:r>
    </w:p>
    <w:p w:rsidR="1AA71DB5" w:rsidP="1AA71DB5" w:rsidRDefault="1AA71DB5" w14:paraId="6C1FF641" w14:textId="52B7D062">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685C4E95" w:rsidP="1AA71DB5" w:rsidRDefault="685C4E95" w14:paraId="6F764CC9" w14:textId="5512CD99">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685C4E95">
        <w:rPr>
          <w:rFonts w:ascii="Arial" w:hAnsi="Arial" w:eastAsia="Arial" w:cs="Arial"/>
          <w:b w:val="0"/>
          <w:bCs w:val="0"/>
          <w:i w:val="0"/>
          <w:iCs w:val="0"/>
          <w:caps w:val="0"/>
          <w:smallCaps w:val="0"/>
          <w:noProof w:val="0"/>
          <w:color w:val="000000" w:themeColor="text1" w:themeTint="FF" w:themeShade="FF"/>
          <w:sz w:val="20"/>
          <w:szCs w:val="20"/>
          <w:lang w:val="en-GB"/>
        </w:rPr>
        <w:t xml:space="preserve">Applicant Name: </w:t>
      </w:r>
    </w:p>
    <w:p w:rsidR="685C4E95" w:rsidP="1AA71DB5" w:rsidRDefault="685C4E95" w14:paraId="7AE00837" w14:textId="1E6F89D6">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685C4E95">
        <w:rPr>
          <w:rFonts w:ascii="Arial" w:hAnsi="Arial" w:eastAsia="Arial" w:cs="Arial"/>
          <w:b w:val="0"/>
          <w:bCs w:val="0"/>
          <w:i w:val="0"/>
          <w:iCs w:val="0"/>
          <w:caps w:val="0"/>
          <w:smallCaps w:val="0"/>
          <w:noProof w:val="0"/>
          <w:color w:val="000000" w:themeColor="text1" w:themeTint="FF" w:themeShade="FF"/>
          <w:sz w:val="20"/>
          <w:szCs w:val="20"/>
          <w:lang w:val="en-GB"/>
        </w:rPr>
        <w:t xml:space="preserve">Project Title: </w:t>
      </w:r>
    </w:p>
    <w:p w:rsidR="685C4E95" w:rsidP="1AA71DB5" w:rsidRDefault="685C4E95" w14:paraId="2D450855" w14:textId="59564749">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685C4E95">
        <w:rPr>
          <w:rFonts w:ascii="Arial" w:hAnsi="Arial" w:eastAsia="Arial" w:cs="Arial"/>
          <w:b w:val="0"/>
          <w:bCs w:val="0"/>
          <w:i w:val="0"/>
          <w:iCs w:val="0"/>
          <w:caps w:val="0"/>
          <w:smallCaps w:val="0"/>
          <w:noProof w:val="0"/>
          <w:color w:val="000000" w:themeColor="text1" w:themeTint="FF" w:themeShade="FF"/>
          <w:sz w:val="20"/>
          <w:szCs w:val="20"/>
          <w:lang w:val="en-GB"/>
        </w:rPr>
        <w:t xml:space="preserve">Reviewer Names: </w:t>
      </w:r>
    </w:p>
    <w:p w:rsidR="685C4E95" w:rsidP="1AA71DB5" w:rsidRDefault="685C4E95" w14:paraId="7050A7E9" w14:textId="48C75BAA">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685C4E95">
        <w:rPr>
          <w:rFonts w:ascii="Arial" w:hAnsi="Arial" w:eastAsia="Arial" w:cs="Arial"/>
          <w:b w:val="0"/>
          <w:bCs w:val="0"/>
          <w:i w:val="0"/>
          <w:iCs w:val="0"/>
          <w:caps w:val="0"/>
          <w:smallCaps w:val="0"/>
          <w:noProof w:val="0"/>
          <w:color w:val="000000" w:themeColor="text1" w:themeTint="FF" w:themeShade="FF"/>
          <w:sz w:val="20"/>
          <w:szCs w:val="20"/>
          <w:lang w:val="en-GB"/>
        </w:rPr>
        <w:t xml:space="preserve">Date: </w:t>
      </w:r>
    </w:p>
    <w:p w:rsidR="685C4E95" w:rsidP="1AA71DB5" w:rsidRDefault="685C4E95" w14:paraId="0CE35DB5" w14:textId="5D88B482">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685C4E95">
        <w:rPr>
          <w:rFonts w:ascii="Arial" w:hAnsi="Arial" w:eastAsia="Arial" w:cs="Arial"/>
          <w:b w:val="0"/>
          <w:bCs w:val="0"/>
          <w:i w:val="0"/>
          <w:iCs w:val="0"/>
          <w:caps w:val="0"/>
          <w:smallCaps w:val="0"/>
          <w:noProof w:val="0"/>
          <w:color w:val="000000" w:themeColor="text1" w:themeTint="FF" w:themeShade="FF"/>
          <w:sz w:val="20"/>
          <w:szCs w:val="20"/>
          <w:lang w:val="en-GB"/>
        </w:rPr>
        <w:t>Score:</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2250"/>
        <w:gridCol w:w="2250"/>
        <w:gridCol w:w="2250"/>
        <w:gridCol w:w="2250"/>
      </w:tblGrid>
      <w:tr w:rsidR="1AA71DB5" w:rsidTr="1AA71DB5" w14:paraId="3F832CD2">
        <w:trPr>
          <w:trHeight w:val="285"/>
        </w:trPr>
        <w:tc>
          <w:tcPr>
            <w:tcW w:w="2250" w:type="dxa"/>
            <w:tcMar>
              <w:left w:w="105" w:type="dxa"/>
              <w:right w:w="105" w:type="dxa"/>
            </w:tcMar>
            <w:vAlign w:val="top"/>
          </w:tcPr>
          <w:p w:rsidR="1AA71DB5" w:rsidP="1AA71DB5" w:rsidRDefault="1AA71DB5" w14:paraId="4C48CF3D" w14:textId="542C0817">
            <w:pPr>
              <w:bidi w:val="0"/>
              <w:spacing w:before="0" w:beforeAutospacing="off" w:after="160" w:afterAutospacing="off" w:line="279" w:lineRule="auto"/>
              <w:ind w:left="0" w:right="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 xml:space="preserve">Domain Score </w:t>
            </w:r>
          </w:p>
          <w:p w:rsidR="1AA71DB5" w:rsidP="1AA71DB5" w:rsidRDefault="1AA71DB5" w14:paraId="1A05E1AA" w14:textId="2EE33E21">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7BA8A1F4" w14:textId="70242CBD">
            <w:pPr>
              <w:bidi w:val="0"/>
              <w:spacing w:before="0" w:beforeAutospacing="off" w:after="0" w:afterAutospacing="off" w:line="240" w:lineRule="auto"/>
              <w:ind w:left="0" w:right="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Score (1-5)</w:t>
            </w:r>
          </w:p>
        </w:tc>
        <w:tc>
          <w:tcPr>
            <w:tcW w:w="2250" w:type="dxa"/>
            <w:tcMar>
              <w:left w:w="105" w:type="dxa"/>
              <w:right w:w="105" w:type="dxa"/>
            </w:tcMar>
            <w:vAlign w:val="top"/>
          </w:tcPr>
          <w:p w:rsidR="1AA71DB5" w:rsidP="1AA71DB5" w:rsidRDefault="1AA71DB5" w14:paraId="014F2D06" w14:textId="2F3D43AA">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Weighting</w:t>
            </w:r>
          </w:p>
        </w:tc>
        <w:tc>
          <w:tcPr>
            <w:tcW w:w="2250" w:type="dxa"/>
            <w:tcMar>
              <w:left w:w="105" w:type="dxa"/>
              <w:right w:w="105" w:type="dxa"/>
            </w:tcMar>
            <w:vAlign w:val="top"/>
          </w:tcPr>
          <w:p w:rsidR="1AA71DB5" w:rsidP="1AA71DB5" w:rsidRDefault="1AA71DB5" w14:paraId="6E006815" w14:textId="21D4F08E">
            <w:pPr>
              <w:bidi w:val="0"/>
              <w:spacing w:before="0" w:beforeAutospacing="off" w:after="0" w:afterAutospacing="off" w:line="240" w:lineRule="auto"/>
              <w:ind w:left="0" w:right="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Total</w:t>
            </w:r>
          </w:p>
        </w:tc>
      </w:tr>
      <w:tr w:rsidR="1AA71DB5" w:rsidTr="1AA71DB5" w14:paraId="6C39D0E9">
        <w:trPr>
          <w:trHeight w:val="285"/>
        </w:trPr>
        <w:tc>
          <w:tcPr>
            <w:tcW w:w="2250" w:type="dxa"/>
            <w:tcMar>
              <w:left w:w="105" w:type="dxa"/>
              <w:right w:w="105" w:type="dxa"/>
            </w:tcMar>
            <w:vAlign w:val="top"/>
          </w:tcPr>
          <w:p w:rsidR="1AA71DB5" w:rsidP="1AA71DB5" w:rsidRDefault="1AA71DB5" w14:paraId="17BB4F57" w14:textId="4752CBF9">
            <w:pPr>
              <w:bidi w:val="0"/>
              <w:spacing w:before="0" w:beforeAutospacing="off" w:after="160" w:afterAutospacing="off" w:line="279" w:lineRule="auto"/>
              <w:ind w:left="0" w:right="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 xml:space="preserve">Scientific Quality </w:t>
            </w:r>
          </w:p>
          <w:p w:rsidR="1AA71DB5" w:rsidP="1AA71DB5" w:rsidRDefault="1AA71DB5" w14:paraId="434E6831" w14:textId="0899EEA2">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2AD08FA0" w14:textId="6063F3E7">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640297FB" w14:textId="4A50B36F">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x5</w:t>
            </w:r>
          </w:p>
        </w:tc>
        <w:tc>
          <w:tcPr>
            <w:tcW w:w="2250" w:type="dxa"/>
            <w:tcMar>
              <w:left w:w="105" w:type="dxa"/>
              <w:right w:w="105" w:type="dxa"/>
            </w:tcMar>
            <w:vAlign w:val="top"/>
          </w:tcPr>
          <w:p w:rsidR="1AA71DB5" w:rsidP="1AA71DB5" w:rsidRDefault="1AA71DB5" w14:paraId="6AB35DD4" w14:textId="340B6B5C">
            <w:pPr>
              <w:bidi w:val="0"/>
              <w:rPr>
                <w:rFonts w:ascii="Arial" w:hAnsi="Arial" w:eastAsia="Arial" w:cs="Arial"/>
                <w:b w:val="0"/>
                <w:bCs w:val="0"/>
                <w:i w:val="0"/>
                <w:iCs w:val="0"/>
                <w:sz w:val="20"/>
                <w:szCs w:val="20"/>
              </w:rPr>
            </w:pPr>
          </w:p>
        </w:tc>
      </w:tr>
      <w:tr w:rsidR="1AA71DB5" w:rsidTr="1AA71DB5" w14:paraId="342DA8EE">
        <w:trPr>
          <w:trHeight w:val="285"/>
        </w:trPr>
        <w:tc>
          <w:tcPr>
            <w:tcW w:w="2250" w:type="dxa"/>
            <w:tcMar>
              <w:left w:w="105" w:type="dxa"/>
              <w:right w:w="105" w:type="dxa"/>
            </w:tcMar>
            <w:vAlign w:val="top"/>
          </w:tcPr>
          <w:p w:rsidR="1AA71DB5" w:rsidP="1AA71DB5" w:rsidRDefault="1AA71DB5" w14:paraId="205E57D6" w14:textId="45DC09F6">
            <w:pPr>
              <w:bidi w:val="0"/>
              <w:spacing w:before="0" w:beforeAutospacing="off" w:after="160" w:afterAutospacing="off" w:line="279" w:lineRule="auto"/>
              <w:ind w:left="0" w:right="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 xml:space="preserve">Budget &amp; Deliverability </w:t>
            </w:r>
          </w:p>
          <w:p w:rsidR="1AA71DB5" w:rsidP="1AA71DB5" w:rsidRDefault="1AA71DB5" w14:paraId="4BADEE0C" w14:textId="46AA4348">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5FCBE22E" w14:textId="75097DA7">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1CA3F754" w14:textId="4B6A13F8">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x3</w:t>
            </w:r>
          </w:p>
        </w:tc>
        <w:tc>
          <w:tcPr>
            <w:tcW w:w="2250" w:type="dxa"/>
            <w:tcMar>
              <w:left w:w="105" w:type="dxa"/>
              <w:right w:w="105" w:type="dxa"/>
            </w:tcMar>
            <w:vAlign w:val="top"/>
          </w:tcPr>
          <w:p w:rsidR="1AA71DB5" w:rsidP="1AA71DB5" w:rsidRDefault="1AA71DB5" w14:paraId="3324ED42" w14:textId="14295E80">
            <w:pPr>
              <w:bidi w:val="0"/>
              <w:rPr>
                <w:rFonts w:ascii="Arial" w:hAnsi="Arial" w:eastAsia="Arial" w:cs="Arial"/>
                <w:b w:val="0"/>
                <w:bCs w:val="0"/>
                <w:i w:val="0"/>
                <w:iCs w:val="0"/>
                <w:sz w:val="20"/>
                <w:szCs w:val="20"/>
              </w:rPr>
            </w:pPr>
          </w:p>
        </w:tc>
      </w:tr>
      <w:tr w:rsidR="1AA71DB5" w:rsidTr="1AA71DB5" w14:paraId="14B6C717">
        <w:trPr>
          <w:trHeight w:val="285"/>
        </w:trPr>
        <w:tc>
          <w:tcPr>
            <w:tcW w:w="2250" w:type="dxa"/>
            <w:tcMar>
              <w:left w:w="105" w:type="dxa"/>
              <w:right w:w="105" w:type="dxa"/>
            </w:tcMar>
            <w:vAlign w:val="top"/>
          </w:tcPr>
          <w:p w:rsidR="1AA71DB5" w:rsidP="1AA71DB5" w:rsidRDefault="1AA71DB5" w14:paraId="3F1C3EBE" w14:textId="613B282E">
            <w:pPr>
              <w:bidi w:val="0"/>
              <w:spacing w:before="0" w:beforeAutospacing="off" w:after="160" w:afterAutospacing="off" w:line="279" w:lineRule="auto"/>
              <w:ind w:left="0" w:right="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Candidate Benefit</w:t>
            </w:r>
          </w:p>
          <w:p w:rsidR="1AA71DB5" w:rsidP="1AA71DB5" w:rsidRDefault="1AA71DB5" w14:paraId="72EA7243" w14:textId="5A73E855">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337610F1" w14:textId="72BF1FFD">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15062490" w14:textId="778BE4FD">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x2</w:t>
            </w:r>
          </w:p>
        </w:tc>
        <w:tc>
          <w:tcPr>
            <w:tcW w:w="2250" w:type="dxa"/>
            <w:tcMar>
              <w:left w:w="105" w:type="dxa"/>
              <w:right w:w="105" w:type="dxa"/>
            </w:tcMar>
            <w:vAlign w:val="top"/>
          </w:tcPr>
          <w:p w:rsidR="1AA71DB5" w:rsidP="1AA71DB5" w:rsidRDefault="1AA71DB5" w14:paraId="2BE71637" w14:textId="2026449B">
            <w:pPr>
              <w:bidi w:val="0"/>
              <w:rPr>
                <w:rFonts w:ascii="Arial" w:hAnsi="Arial" w:eastAsia="Arial" w:cs="Arial"/>
                <w:b w:val="0"/>
                <w:bCs w:val="0"/>
                <w:i w:val="0"/>
                <w:iCs w:val="0"/>
                <w:sz w:val="20"/>
                <w:szCs w:val="20"/>
              </w:rPr>
            </w:pPr>
          </w:p>
        </w:tc>
      </w:tr>
      <w:tr w:rsidR="1AA71DB5" w:rsidTr="1AA71DB5" w14:paraId="0526D143">
        <w:trPr>
          <w:trHeight w:val="285"/>
        </w:trPr>
        <w:tc>
          <w:tcPr>
            <w:tcW w:w="2250" w:type="dxa"/>
            <w:tcMar>
              <w:left w:w="105" w:type="dxa"/>
              <w:right w:w="105" w:type="dxa"/>
            </w:tcMar>
            <w:vAlign w:val="top"/>
          </w:tcPr>
          <w:p w:rsidR="1AA71DB5" w:rsidP="1AA71DB5" w:rsidRDefault="1AA71DB5" w14:paraId="03E9DD51" w14:textId="5CFDEA4A">
            <w:pPr>
              <w:bidi w:val="0"/>
              <w:spacing w:line="279" w:lineRule="auto"/>
              <w:jc w:val="left"/>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433C695B" w14:textId="767FB5EC">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2F73C528" w14:textId="053C2819">
            <w:pPr>
              <w:bidi w:val="0"/>
              <w:rPr>
                <w:rFonts w:ascii="Arial" w:hAnsi="Arial" w:eastAsia="Arial" w:cs="Arial"/>
                <w:b w:val="0"/>
                <w:bCs w:val="0"/>
                <w:i w:val="0"/>
                <w:iCs w:val="0"/>
                <w:sz w:val="20"/>
                <w:szCs w:val="20"/>
              </w:rPr>
            </w:pPr>
          </w:p>
        </w:tc>
        <w:tc>
          <w:tcPr>
            <w:tcW w:w="2250" w:type="dxa"/>
            <w:tcMar>
              <w:left w:w="105" w:type="dxa"/>
              <w:right w:w="105" w:type="dxa"/>
            </w:tcMar>
            <w:vAlign w:val="top"/>
          </w:tcPr>
          <w:p w:rsidR="1AA71DB5" w:rsidP="1AA71DB5" w:rsidRDefault="1AA71DB5" w14:paraId="7EFD21EB" w14:textId="53A43A34">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GB"/>
              </w:rPr>
              <w:t>Total Score out of 50:</w:t>
            </w:r>
          </w:p>
          <w:p w:rsidR="1AA71DB5" w:rsidP="1AA71DB5" w:rsidRDefault="1AA71DB5" w14:paraId="437E033E" w14:textId="0E29B450">
            <w:pPr>
              <w:bidi w:val="0"/>
              <w:rPr>
                <w:rFonts w:ascii="Arial" w:hAnsi="Arial" w:eastAsia="Arial" w:cs="Arial"/>
                <w:b w:val="0"/>
                <w:bCs w:val="0"/>
                <w:i w:val="0"/>
                <w:iCs w:val="0"/>
                <w:sz w:val="20"/>
                <w:szCs w:val="20"/>
              </w:rPr>
            </w:pPr>
          </w:p>
        </w:tc>
      </w:tr>
    </w:tbl>
    <w:p w:rsidR="1AA71DB5" w:rsidP="1AA71DB5" w:rsidRDefault="1AA71DB5" w14:paraId="0EC1548C" w14:textId="7EB9C320">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685C4E95" w:rsidP="1AA71DB5" w:rsidRDefault="685C4E95" w14:paraId="0187C833" w14:textId="1499D769">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685C4E95">
        <w:rPr>
          <w:rFonts w:ascii="Arial" w:hAnsi="Arial" w:eastAsia="Arial" w:cs="Arial"/>
          <w:b w:val="0"/>
          <w:bCs w:val="0"/>
          <w:i w:val="0"/>
          <w:iCs w:val="0"/>
          <w:caps w:val="0"/>
          <w:smallCaps w:val="0"/>
          <w:noProof w:val="0"/>
          <w:color w:val="000000" w:themeColor="text1" w:themeTint="FF" w:themeShade="FF"/>
          <w:sz w:val="20"/>
          <w:szCs w:val="20"/>
          <w:lang w:val="en-GB"/>
        </w:rPr>
        <w:t xml:space="preserve">Strengths: </w:t>
      </w:r>
    </w:p>
    <w:p w:rsidR="1AA71DB5" w:rsidP="1AA71DB5" w:rsidRDefault="1AA71DB5" w14:paraId="57656697" w14:textId="05547FEB">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0F029C8B" w14:textId="471C35E0">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685C4E95" w:rsidP="1AA71DB5" w:rsidRDefault="685C4E95" w14:paraId="17D75FCB" w14:textId="091920FB">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685C4E95">
        <w:rPr>
          <w:rFonts w:ascii="Arial" w:hAnsi="Arial" w:eastAsia="Arial" w:cs="Arial"/>
          <w:b w:val="0"/>
          <w:bCs w:val="0"/>
          <w:i w:val="0"/>
          <w:iCs w:val="0"/>
          <w:caps w:val="0"/>
          <w:smallCaps w:val="0"/>
          <w:noProof w:val="0"/>
          <w:color w:val="000000" w:themeColor="text1" w:themeTint="FF" w:themeShade="FF"/>
          <w:sz w:val="20"/>
          <w:szCs w:val="20"/>
          <w:lang w:val="en-GB"/>
        </w:rPr>
        <w:t xml:space="preserve">Weaknesses: </w:t>
      </w:r>
    </w:p>
    <w:p w:rsidR="1AA71DB5" w:rsidP="1AA71DB5" w:rsidRDefault="1AA71DB5" w14:paraId="747A9A15" w14:textId="44553605">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66C5BB17" w14:textId="52EEDE53">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62DDFAB6" w14:textId="2F75688D">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685C4E95" w:rsidP="1AA71DB5" w:rsidRDefault="685C4E95" w14:paraId="7761517E" w14:textId="253B12C6">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r w:rsidRPr="1AA71DB5" w:rsidR="685C4E95">
        <w:rPr>
          <w:rFonts w:ascii="Arial" w:hAnsi="Arial" w:eastAsia="Arial" w:cs="Arial"/>
          <w:b w:val="0"/>
          <w:bCs w:val="0"/>
          <w:i w:val="0"/>
          <w:iCs w:val="0"/>
          <w:caps w:val="0"/>
          <w:smallCaps w:val="0"/>
          <w:noProof w:val="0"/>
          <w:color w:val="000000" w:themeColor="text1" w:themeTint="FF" w:themeShade="FF"/>
          <w:sz w:val="20"/>
          <w:szCs w:val="20"/>
          <w:lang w:val="en-GB"/>
        </w:rPr>
        <w:t>Funding Recommendation (circle): Fund / Reserve / Revise / Do Not Fun</w:t>
      </w:r>
      <w:r w:rsidRPr="1AA71DB5" w:rsidR="216B57B8">
        <w:rPr>
          <w:rFonts w:ascii="Arial" w:hAnsi="Arial" w:eastAsia="Arial" w:cs="Arial"/>
          <w:b w:val="0"/>
          <w:bCs w:val="0"/>
          <w:i w:val="0"/>
          <w:iCs w:val="0"/>
          <w:caps w:val="0"/>
          <w:smallCaps w:val="0"/>
          <w:noProof w:val="0"/>
          <w:color w:val="000000" w:themeColor="text1" w:themeTint="FF" w:themeShade="FF"/>
          <w:sz w:val="20"/>
          <w:szCs w:val="20"/>
          <w:lang w:val="en-GB"/>
        </w:rPr>
        <w:t>d</w:t>
      </w:r>
    </w:p>
    <w:p w:rsidR="1AA71DB5" w:rsidP="1AA71DB5" w:rsidRDefault="1AA71DB5" w14:paraId="358D69D5" w14:textId="08931848">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007DF35B" w14:textId="5451AF5F">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7D368F7E" w14:textId="18604EF6">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720B0F1E" w14:textId="7458D472">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646FD535" w14:textId="49F00EC5">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3EEA2862" w14:textId="28357577">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33083D7C" w14:textId="380FEFB8">
      <w:pPr>
        <w:pStyle w:val="Normal"/>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p w:rsidR="1AA71DB5" w:rsidP="1AA71DB5" w:rsidRDefault="1AA71DB5" w14:paraId="1AC529FB" w14:textId="01C22561">
      <w:pPr>
        <w:bidi w:val="0"/>
        <w:spacing w:before="0" w:beforeAutospacing="off" w:after="160" w:afterAutospacing="off" w:line="279" w:lineRule="auto"/>
        <w:ind w:left="0" w:right="0"/>
        <w:jc w:val="left"/>
        <w:rPr>
          <w:rFonts w:ascii="Arial" w:hAnsi="Arial" w:eastAsia="Arial" w:cs="Arial"/>
          <w:b w:val="0"/>
          <w:bCs w:val="0"/>
          <w:i w:val="0"/>
          <w:iCs w:val="0"/>
          <w:caps w:val="0"/>
          <w:smallCaps w:val="0"/>
          <w:noProof w:val="0"/>
          <w:color w:val="000000" w:themeColor="text1" w:themeTint="FF" w:themeShade="FF"/>
          <w:sz w:val="20"/>
          <w:szCs w:val="20"/>
          <w:lang w:val="en-GB"/>
        </w:rPr>
      </w:pP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1890"/>
        <w:gridCol w:w="1215"/>
        <w:gridCol w:w="6525"/>
      </w:tblGrid>
      <w:tr w:rsidR="1AA71DB5" w:rsidTr="7554B2E2" w14:paraId="0F921BD4">
        <w:trPr>
          <w:trHeight w:val="285"/>
        </w:trPr>
        <w:tc>
          <w:tcPr>
            <w:tcW w:w="1890" w:type="dxa"/>
            <w:tcMar>
              <w:left w:w="105" w:type="dxa"/>
              <w:right w:w="105" w:type="dxa"/>
            </w:tcMar>
            <w:vAlign w:val="top"/>
          </w:tcPr>
          <w:p w:rsidR="1AA71DB5" w:rsidP="1AA71DB5" w:rsidRDefault="1AA71DB5" w14:paraId="206569DF" w14:textId="193A0351">
            <w:pPr>
              <w:bidi w:val="0"/>
              <w:spacing w:before="0" w:beforeAutospacing="off" w:after="200" w:afterAutospacing="off" w:line="276" w:lineRule="auto"/>
            </w:pPr>
            <w:r w:rsidRPr="1AA71DB5" w:rsidR="1AA71DB5">
              <w:rPr>
                <w:rFonts w:ascii="Arial" w:hAnsi="Arial" w:eastAsia="Arial" w:cs="Arial"/>
                <w:b w:val="0"/>
                <w:bCs w:val="0"/>
                <w:i w:val="0"/>
                <w:iCs w:val="0"/>
                <w:sz w:val="20"/>
                <w:szCs w:val="20"/>
                <w:lang w:val="en-US"/>
              </w:rPr>
              <w:t>Domain</w:t>
            </w:r>
          </w:p>
          <w:p w:rsidR="1AA71DB5" w:rsidP="1AA71DB5" w:rsidRDefault="1AA71DB5" w14:paraId="2E3CA6A1" w14:textId="1DB3C273">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(weighting)</w:t>
            </w:r>
          </w:p>
        </w:tc>
        <w:tc>
          <w:tcPr>
            <w:tcW w:w="1215" w:type="dxa"/>
            <w:tcMar>
              <w:left w:w="105" w:type="dxa"/>
              <w:right w:w="105" w:type="dxa"/>
            </w:tcMar>
            <w:vAlign w:val="top"/>
          </w:tcPr>
          <w:p w:rsidR="1AA71DB5" w:rsidP="1AA71DB5" w:rsidRDefault="1AA71DB5" w14:paraId="61DA4C4B" w14:textId="669311FA">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Score</w:t>
            </w:r>
          </w:p>
        </w:tc>
        <w:tc>
          <w:tcPr>
            <w:tcW w:w="6525" w:type="dxa"/>
            <w:tcMar>
              <w:left w:w="105" w:type="dxa"/>
              <w:right w:w="105" w:type="dxa"/>
            </w:tcMar>
            <w:vAlign w:val="top"/>
          </w:tcPr>
          <w:p w:rsidR="1AA71DB5" w:rsidP="1AA71DB5" w:rsidRDefault="1AA71DB5" w14:paraId="6AFAEF8F" w14:textId="321DF0CB">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Descriptor</w:t>
            </w:r>
          </w:p>
        </w:tc>
      </w:tr>
      <w:tr w:rsidR="1AA71DB5" w:rsidTr="7554B2E2" w14:paraId="138AB633">
        <w:trPr>
          <w:trHeight w:val="285"/>
        </w:trPr>
        <w:tc>
          <w:tcPr>
            <w:tcW w:w="1890" w:type="dxa"/>
            <w:tcMar>
              <w:left w:w="105" w:type="dxa"/>
              <w:right w:w="105" w:type="dxa"/>
            </w:tcMar>
            <w:vAlign w:val="top"/>
          </w:tcPr>
          <w:p w:rsidR="1AA71DB5" w:rsidP="1AA71DB5" w:rsidRDefault="1AA71DB5" w14:paraId="7868076A" w14:textId="4B06BE35">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Scientific Quality (50%)</w:t>
            </w:r>
          </w:p>
        </w:tc>
        <w:tc>
          <w:tcPr>
            <w:tcW w:w="1215" w:type="dxa"/>
            <w:tcMar>
              <w:left w:w="105" w:type="dxa"/>
              <w:right w:w="105" w:type="dxa"/>
            </w:tcMar>
            <w:vAlign w:val="top"/>
          </w:tcPr>
          <w:p w:rsidR="1AA71DB5" w:rsidP="1AA71DB5" w:rsidRDefault="1AA71DB5" w14:paraId="7C9C70A6" w14:textId="57616E60">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5</w:t>
            </w:r>
          </w:p>
        </w:tc>
        <w:tc>
          <w:tcPr>
            <w:tcW w:w="6525" w:type="dxa"/>
            <w:tcMar>
              <w:left w:w="105" w:type="dxa"/>
              <w:right w:w="105" w:type="dxa"/>
            </w:tcMar>
            <w:vAlign w:val="top"/>
          </w:tcPr>
          <w:p w:rsidR="1AA71DB5" w:rsidP="7554B2E2" w:rsidRDefault="1AA71DB5" w14:paraId="3A594C32" w14:textId="3BAA88E5">
            <w:pPr>
              <w:bidi w:val="0"/>
              <w:jc w:val="left"/>
              <w:rPr>
                <w:rFonts w:ascii="Arial" w:hAnsi="Arial" w:eastAsia="Arial" w:cs="Arial"/>
                <w:b w:val="0"/>
                <w:bCs w:val="0"/>
                <w:i w:val="0"/>
                <w:iCs w:val="0"/>
                <w:sz w:val="20"/>
                <w:szCs w:val="20"/>
                <w:lang w:val="en-US"/>
              </w:rPr>
            </w:pPr>
            <w:r w:rsidRPr="7554B2E2" w:rsidR="2EBAF7E5">
              <w:rPr>
                <w:rFonts w:ascii="Arial" w:hAnsi="Arial" w:eastAsia="Arial" w:cs="Arial"/>
                <w:b w:val="0"/>
                <w:bCs w:val="0"/>
                <w:i w:val="0"/>
                <w:iCs w:val="0"/>
                <w:sz w:val="20"/>
                <w:szCs w:val="20"/>
                <w:lang w:val="en-US"/>
              </w:rPr>
              <w:t>Addresses a clear</w:t>
            </w:r>
            <w:r w:rsidRPr="7554B2E2" w:rsidR="363BDBA2">
              <w:rPr>
                <w:rFonts w:ascii="Arial" w:hAnsi="Arial" w:eastAsia="Arial" w:cs="Arial"/>
                <w:b w:val="0"/>
                <w:bCs w:val="0"/>
                <w:i w:val="0"/>
                <w:iCs w:val="0"/>
                <w:sz w:val="20"/>
                <w:szCs w:val="20"/>
                <w:lang w:val="en-US"/>
              </w:rPr>
              <w:t xml:space="preserve"> need</w:t>
            </w:r>
          </w:p>
          <w:p w:rsidR="1AA71DB5" w:rsidP="1AA71DB5" w:rsidRDefault="1AA71DB5" w14:paraId="0B4CC2CD" w14:textId="106A4E7D">
            <w:pPr>
              <w:bidi w:val="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Strongly informed by current literature and guidelines </w:t>
            </w:r>
          </w:p>
          <w:p w:rsidR="1AA71DB5" w:rsidP="7554B2E2" w:rsidRDefault="1AA71DB5" w14:paraId="6A834F6C" w14:textId="18FCCEEB">
            <w:pPr>
              <w:bidi w:val="0"/>
              <w:jc w:val="left"/>
              <w:rPr>
                <w:rFonts w:ascii="Arial" w:hAnsi="Arial" w:eastAsia="Arial" w:cs="Arial"/>
                <w:b w:val="0"/>
                <w:bCs w:val="0"/>
                <w:i w:val="0"/>
                <w:iCs w:val="0"/>
                <w:sz w:val="20"/>
                <w:szCs w:val="20"/>
                <w:lang w:val="en-US"/>
              </w:rPr>
            </w:pPr>
            <w:r w:rsidRPr="7554B2E2" w:rsidR="1C268F69">
              <w:rPr>
                <w:rFonts w:ascii="Arial" w:hAnsi="Arial" w:eastAsia="Arial" w:cs="Arial"/>
                <w:b w:val="0"/>
                <w:bCs w:val="0"/>
                <w:i w:val="0"/>
                <w:iCs w:val="0"/>
                <w:sz w:val="20"/>
                <w:szCs w:val="20"/>
                <w:lang w:val="en-US"/>
              </w:rPr>
              <w:t>Q</w:t>
            </w:r>
            <w:r w:rsidRPr="7554B2E2" w:rsidR="2EBAF7E5">
              <w:rPr>
                <w:rFonts w:ascii="Arial" w:hAnsi="Arial" w:eastAsia="Arial" w:cs="Arial"/>
                <w:b w:val="0"/>
                <w:bCs w:val="0"/>
                <w:i w:val="0"/>
                <w:iCs w:val="0"/>
                <w:sz w:val="20"/>
                <w:szCs w:val="20"/>
                <w:lang w:val="en-US"/>
              </w:rPr>
              <w:t xml:space="preserve">uestion(s) are specific, </w:t>
            </w:r>
            <w:r w:rsidRPr="7554B2E2" w:rsidR="2EBAF7E5">
              <w:rPr>
                <w:rFonts w:ascii="Arial" w:hAnsi="Arial" w:eastAsia="Arial" w:cs="Arial"/>
                <w:b w:val="0"/>
                <w:bCs w:val="0"/>
                <w:i w:val="0"/>
                <w:iCs w:val="0"/>
                <w:sz w:val="20"/>
                <w:szCs w:val="20"/>
                <w:lang w:val="en-US"/>
              </w:rPr>
              <w:t>relevant</w:t>
            </w:r>
            <w:r w:rsidRPr="7554B2E2" w:rsidR="2EBAF7E5">
              <w:rPr>
                <w:rFonts w:ascii="Arial" w:hAnsi="Arial" w:eastAsia="Arial" w:cs="Arial"/>
                <w:b w:val="0"/>
                <w:bCs w:val="0"/>
                <w:i w:val="0"/>
                <w:iCs w:val="0"/>
                <w:sz w:val="20"/>
                <w:szCs w:val="20"/>
                <w:lang w:val="en-US"/>
              </w:rPr>
              <w:t xml:space="preserve"> and measurable</w:t>
            </w:r>
            <w:del w:author="CATTRALL, Jonathan (ROYAL FREE LONDON NHS FOUNDATION TRUST)" w:date="2026-07-03T13:24:17.598Z" w16du:dateUtc="2026-07-03T13:24:17.598Z" w:id="617207272">
              <w:r w:rsidRPr="7554B2E2" w:rsidDel="43944514">
                <w:rPr>
                  <w:rFonts w:ascii="Arial" w:hAnsi="Arial" w:eastAsia="Arial" w:cs="Arial"/>
                  <w:b w:val="0"/>
                  <w:bCs w:val="0"/>
                  <w:i w:val="0"/>
                  <w:iCs w:val="0"/>
                  <w:sz w:val="20"/>
                  <w:szCs w:val="20"/>
                  <w:lang w:val="en-US"/>
                </w:rPr>
                <w:delText xml:space="preserve"> </w:delText>
              </w:r>
            </w:del>
          </w:p>
          <w:p w:rsidR="1AA71DB5" w:rsidP="7554B2E2" w:rsidRDefault="1AA71DB5" w14:paraId="73CCA447" w14:textId="040E8C68">
            <w:pPr>
              <w:bidi w:val="0"/>
              <w:jc w:val="left"/>
              <w:rPr>
                <w:rFonts w:ascii="Arial" w:hAnsi="Arial" w:eastAsia="Arial" w:cs="Arial"/>
                <w:b w:val="0"/>
                <w:bCs w:val="0"/>
                <w:i w:val="0"/>
                <w:iCs w:val="0"/>
                <w:sz w:val="20"/>
                <w:szCs w:val="20"/>
              </w:rPr>
            </w:pPr>
            <w:r w:rsidRPr="7554B2E2" w:rsidR="2EBAF7E5">
              <w:rPr>
                <w:rFonts w:ascii="Arial" w:hAnsi="Arial" w:eastAsia="Arial" w:cs="Arial"/>
                <w:b w:val="0"/>
                <w:bCs w:val="0"/>
                <w:i w:val="0"/>
                <w:iCs w:val="0"/>
                <w:sz w:val="20"/>
                <w:szCs w:val="20"/>
                <w:lang w:val="en-US"/>
              </w:rPr>
              <w:t xml:space="preserve">Objectives, </w:t>
            </w:r>
            <w:r w:rsidRPr="7554B2E2" w:rsidR="2EBAF7E5">
              <w:rPr>
                <w:rFonts w:ascii="Arial" w:hAnsi="Arial" w:eastAsia="Arial" w:cs="Arial"/>
                <w:b w:val="0"/>
                <w:bCs w:val="0"/>
                <w:i w:val="0"/>
                <w:iCs w:val="0"/>
                <w:sz w:val="20"/>
                <w:szCs w:val="20"/>
                <w:lang w:val="en-US"/>
              </w:rPr>
              <w:t>methodology</w:t>
            </w:r>
            <w:r w:rsidRPr="7554B2E2" w:rsidR="2EBAF7E5">
              <w:rPr>
                <w:rFonts w:ascii="Arial" w:hAnsi="Arial" w:eastAsia="Arial" w:cs="Arial"/>
                <w:b w:val="0"/>
                <w:bCs w:val="0"/>
                <w:i w:val="0"/>
                <w:iCs w:val="0"/>
                <w:sz w:val="20"/>
                <w:szCs w:val="20"/>
                <w:lang w:val="en-US"/>
              </w:rPr>
              <w:t xml:space="preserve"> and audit standards</w:t>
            </w:r>
            <w:r w:rsidRPr="7554B2E2" w:rsidR="560108CB">
              <w:rPr>
                <w:rFonts w:ascii="Arial" w:hAnsi="Arial" w:eastAsia="Arial" w:cs="Arial"/>
                <w:b w:val="0"/>
                <w:bCs w:val="0"/>
                <w:i w:val="0"/>
                <w:iCs w:val="0"/>
                <w:sz w:val="20"/>
                <w:szCs w:val="20"/>
                <w:lang w:val="en-US"/>
              </w:rPr>
              <w:t xml:space="preserve"> (if applicable)</w:t>
            </w:r>
            <w:r w:rsidRPr="7554B2E2" w:rsidR="2EBAF7E5">
              <w:rPr>
                <w:rFonts w:ascii="Arial" w:hAnsi="Arial" w:eastAsia="Arial" w:cs="Arial"/>
                <w:b w:val="0"/>
                <w:bCs w:val="0"/>
                <w:i w:val="0"/>
                <w:iCs w:val="0"/>
                <w:sz w:val="20"/>
                <w:szCs w:val="20"/>
                <w:lang w:val="en-US"/>
              </w:rPr>
              <w:t xml:space="preserve"> clearly defined </w:t>
            </w:r>
          </w:p>
          <w:p w:rsidR="1AA71DB5" w:rsidP="1AA71DB5" w:rsidRDefault="1AA71DB5" w14:paraId="24CE1C7C" w14:textId="0333F461">
            <w:pPr>
              <w:bidi w:val="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Design appropriate and feasible </w:t>
            </w:r>
          </w:p>
          <w:p w:rsidR="1AA71DB5" w:rsidP="1AA71DB5" w:rsidRDefault="1AA71DB5" w14:paraId="0F7D7483" w14:textId="573CAAE3">
            <w:pPr>
              <w:bidi w:val="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High potential impact (presentation, publication, service change, future work) </w:t>
            </w:r>
          </w:p>
          <w:p w:rsidR="1AA71DB5" w:rsidP="1AA71DB5" w:rsidRDefault="1AA71DB5" w14:paraId="78AF4C75" w14:textId="23B1CAA5">
            <w:pPr>
              <w:bidi w:val="0"/>
              <w:jc w:val="left"/>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Pilot work completed successfully</w:t>
            </w:r>
          </w:p>
        </w:tc>
      </w:tr>
      <w:tr w:rsidR="1AA71DB5" w:rsidTr="7554B2E2" w14:paraId="133E205E">
        <w:trPr>
          <w:trHeight w:val="285"/>
        </w:trPr>
        <w:tc>
          <w:tcPr>
            <w:tcW w:w="1890" w:type="dxa"/>
            <w:tcMar>
              <w:left w:w="105" w:type="dxa"/>
              <w:right w:w="105" w:type="dxa"/>
            </w:tcMar>
            <w:vAlign w:val="top"/>
          </w:tcPr>
          <w:p w:rsidR="1AA71DB5" w:rsidP="1AA71DB5" w:rsidRDefault="1AA71DB5" w14:paraId="5BC0C2D1" w14:textId="7CC1679D">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1C4383CB" w14:textId="42E3D0EC">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4</w:t>
            </w:r>
          </w:p>
        </w:tc>
        <w:tc>
          <w:tcPr>
            <w:tcW w:w="6525" w:type="dxa"/>
            <w:tcMar>
              <w:left w:w="105" w:type="dxa"/>
              <w:right w:w="105" w:type="dxa"/>
            </w:tcMar>
            <w:vAlign w:val="top"/>
          </w:tcPr>
          <w:p w:rsidR="1AA71DB5" w:rsidP="1AA71DB5" w:rsidRDefault="1AA71DB5" w14:paraId="7CAB2A58" w14:textId="11FEB8F5">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Clear question; good evidence base; appropriate design; strong impact potential</w:t>
            </w:r>
          </w:p>
        </w:tc>
      </w:tr>
      <w:tr w:rsidR="1AA71DB5" w:rsidTr="7554B2E2" w14:paraId="6149E109">
        <w:trPr>
          <w:trHeight w:val="285"/>
        </w:trPr>
        <w:tc>
          <w:tcPr>
            <w:tcW w:w="1890" w:type="dxa"/>
            <w:tcMar>
              <w:left w:w="105" w:type="dxa"/>
              <w:right w:w="105" w:type="dxa"/>
            </w:tcMar>
            <w:vAlign w:val="top"/>
          </w:tcPr>
          <w:p w:rsidR="1AA71DB5" w:rsidP="1AA71DB5" w:rsidRDefault="1AA71DB5" w14:paraId="005CE2BE" w14:textId="0EC1D5C9">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0AC5099F" w14:textId="0BEDCE5D">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3</w:t>
            </w:r>
          </w:p>
        </w:tc>
        <w:tc>
          <w:tcPr>
            <w:tcW w:w="6525" w:type="dxa"/>
            <w:tcMar>
              <w:left w:w="105" w:type="dxa"/>
              <w:right w:w="105" w:type="dxa"/>
            </w:tcMar>
            <w:vAlign w:val="top"/>
          </w:tcPr>
          <w:p w:rsidR="1AA71DB5" w:rsidP="1AA71DB5" w:rsidRDefault="1AA71DB5" w14:paraId="1603F116" w14:textId="63E24344">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Relevant topic; adequate design; moderate impact potential</w:t>
            </w:r>
          </w:p>
        </w:tc>
      </w:tr>
      <w:tr w:rsidR="1AA71DB5" w:rsidTr="7554B2E2" w14:paraId="38C62054">
        <w:trPr>
          <w:trHeight w:val="285"/>
        </w:trPr>
        <w:tc>
          <w:tcPr>
            <w:tcW w:w="1890" w:type="dxa"/>
            <w:tcMar>
              <w:left w:w="105" w:type="dxa"/>
              <w:right w:w="105" w:type="dxa"/>
            </w:tcMar>
            <w:vAlign w:val="top"/>
          </w:tcPr>
          <w:p w:rsidR="1AA71DB5" w:rsidP="1AA71DB5" w:rsidRDefault="1AA71DB5" w14:paraId="5CE687A9" w14:textId="1675A852">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6C5E3A70" w14:textId="4D2711B8">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2</w:t>
            </w:r>
          </w:p>
        </w:tc>
        <w:tc>
          <w:tcPr>
            <w:tcW w:w="6525" w:type="dxa"/>
            <w:tcMar>
              <w:left w:w="105" w:type="dxa"/>
              <w:right w:w="105" w:type="dxa"/>
            </w:tcMar>
            <w:vAlign w:val="top"/>
          </w:tcPr>
          <w:p w:rsidR="1AA71DB5" w:rsidP="1AA71DB5" w:rsidRDefault="1AA71DB5" w14:paraId="1B9D7F61" w14:textId="70684AC5">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Limited justification; unclear question; methodological concerns</w:t>
            </w:r>
          </w:p>
        </w:tc>
      </w:tr>
      <w:tr w:rsidR="1AA71DB5" w:rsidTr="7554B2E2" w14:paraId="672FDEDF">
        <w:trPr>
          <w:trHeight w:val="285"/>
        </w:trPr>
        <w:tc>
          <w:tcPr>
            <w:tcW w:w="1890" w:type="dxa"/>
            <w:tcMar>
              <w:left w:w="105" w:type="dxa"/>
              <w:right w:w="105" w:type="dxa"/>
            </w:tcMar>
            <w:vAlign w:val="top"/>
          </w:tcPr>
          <w:p w:rsidR="1AA71DB5" w:rsidP="1AA71DB5" w:rsidRDefault="1AA71DB5" w14:paraId="75AD570A" w14:textId="1C124D04">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6D98CEDF" w14:textId="6C68C8EF">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1</w:t>
            </w:r>
          </w:p>
        </w:tc>
        <w:tc>
          <w:tcPr>
            <w:tcW w:w="6525" w:type="dxa"/>
            <w:tcMar>
              <w:left w:w="105" w:type="dxa"/>
              <w:right w:w="105" w:type="dxa"/>
            </w:tcMar>
            <w:vAlign w:val="top"/>
          </w:tcPr>
          <w:p w:rsidR="1AA71DB5" w:rsidP="1AA71DB5" w:rsidRDefault="1AA71DB5" w14:paraId="6E9D41DC" w14:textId="398881C2">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No clear gap; flawed design; unlikely meaningful impact</w:t>
            </w:r>
          </w:p>
        </w:tc>
      </w:tr>
      <w:tr w:rsidR="1AA71DB5" w:rsidTr="7554B2E2" w14:paraId="27858DF2">
        <w:trPr>
          <w:trHeight w:val="285"/>
        </w:trPr>
        <w:tc>
          <w:tcPr>
            <w:tcW w:w="1890" w:type="dxa"/>
            <w:tcMar>
              <w:left w:w="105" w:type="dxa"/>
              <w:right w:w="105" w:type="dxa"/>
            </w:tcMar>
            <w:vAlign w:val="top"/>
          </w:tcPr>
          <w:p w:rsidR="1AA71DB5" w:rsidP="1AA71DB5" w:rsidRDefault="1AA71DB5" w14:paraId="68FECD0A" w14:textId="4F56D798">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Budget &amp; Deliverability (30%)</w:t>
            </w:r>
          </w:p>
        </w:tc>
        <w:tc>
          <w:tcPr>
            <w:tcW w:w="1215" w:type="dxa"/>
            <w:tcMar>
              <w:left w:w="105" w:type="dxa"/>
              <w:right w:w="105" w:type="dxa"/>
            </w:tcMar>
            <w:vAlign w:val="top"/>
          </w:tcPr>
          <w:p w:rsidR="1AA71DB5" w:rsidP="1AA71DB5" w:rsidRDefault="1AA71DB5" w14:paraId="6D1A6170" w14:textId="6B83C4BF">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5</w:t>
            </w:r>
          </w:p>
        </w:tc>
        <w:tc>
          <w:tcPr>
            <w:tcW w:w="6525" w:type="dxa"/>
            <w:tcMar>
              <w:left w:w="105" w:type="dxa"/>
              <w:right w:w="105" w:type="dxa"/>
            </w:tcMar>
            <w:vAlign w:val="top"/>
          </w:tcPr>
          <w:p w:rsidR="1AA71DB5" w:rsidP="1AA71DB5" w:rsidRDefault="1AA71DB5" w14:paraId="6DDD52AB" w14:textId="6BEB180A">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Clear, detailed and fully justified budget</w:t>
            </w:r>
          </w:p>
          <w:p w:rsidR="1AA71DB5" w:rsidP="1AA71DB5" w:rsidRDefault="1AA71DB5" w14:paraId="26A3FD37" w14:textId="3B21E96D">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Excellent value for money </w:t>
            </w:r>
          </w:p>
          <w:p w:rsidR="1AA71DB5" w:rsidP="1AA71DB5" w:rsidRDefault="1AA71DB5" w14:paraId="4F3FD6C1" w14:textId="1CD7B4D8">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Costs aligned directly with project aims </w:t>
            </w:r>
          </w:p>
          <w:p w:rsidR="1AA71DB5" w:rsidP="1AA71DB5" w:rsidRDefault="1AA71DB5" w14:paraId="26F2D322" w14:textId="7DFA14A1">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Lead applicant appropriately qualified OR clear mentoring in place </w:t>
            </w:r>
          </w:p>
          <w:p w:rsidR="1AA71DB5" w:rsidP="1AA71DB5" w:rsidRDefault="1AA71DB5" w14:paraId="173A046F" w14:textId="5EBC4484">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Feasible within timeframe </w:t>
            </w:r>
          </w:p>
          <w:p w:rsidR="1AA71DB5" w:rsidP="7554B2E2" w:rsidRDefault="1AA71DB5" w14:paraId="61B5B28F" w14:textId="4C5F9DAC">
            <w:pPr>
              <w:bidi w:val="0"/>
              <w:rPr>
                <w:rFonts w:ascii="Arial" w:hAnsi="Arial" w:eastAsia="Arial" w:cs="Arial"/>
                <w:b w:val="0"/>
                <w:bCs w:val="0"/>
                <w:i w:val="0"/>
                <w:iCs w:val="0"/>
                <w:sz w:val="20"/>
                <w:szCs w:val="20"/>
              </w:rPr>
            </w:pPr>
            <w:r w:rsidRPr="7554B2E2" w:rsidR="2EBAF7E5">
              <w:rPr>
                <w:rFonts w:ascii="Arial" w:hAnsi="Arial" w:eastAsia="Arial" w:cs="Arial"/>
                <w:b w:val="0"/>
                <w:bCs w:val="0"/>
                <w:i w:val="0"/>
                <w:iCs w:val="0"/>
                <w:sz w:val="20"/>
                <w:szCs w:val="20"/>
                <w:lang w:val="en-US"/>
              </w:rPr>
              <w:t xml:space="preserve">Robust plan for communication with participating </w:t>
            </w:r>
            <w:r w:rsidRPr="7554B2E2" w:rsidR="2EBAF7E5">
              <w:rPr>
                <w:rFonts w:ascii="Arial" w:hAnsi="Arial" w:eastAsia="Arial" w:cs="Arial"/>
                <w:b w:val="0"/>
                <w:bCs w:val="0"/>
                <w:i w:val="0"/>
                <w:iCs w:val="0"/>
                <w:sz w:val="20"/>
                <w:szCs w:val="20"/>
                <w:lang w:val="en-US"/>
              </w:rPr>
              <w:t xml:space="preserve">sites (newsletters, email chains, social media) </w:t>
            </w:r>
          </w:p>
          <w:p w:rsidR="1AA71DB5" w:rsidP="1AA71DB5" w:rsidRDefault="1AA71DB5" w14:paraId="70FD51C6" w14:textId="08D213FB">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Governance and approvals considered</w:t>
            </w:r>
          </w:p>
        </w:tc>
      </w:tr>
      <w:tr w:rsidR="1AA71DB5" w:rsidTr="7554B2E2" w14:paraId="4CF6F2C9">
        <w:trPr>
          <w:trHeight w:val="285"/>
        </w:trPr>
        <w:tc>
          <w:tcPr>
            <w:tcW w:w="1890" w:type="dxa"/>
            <w:tcMar>
              <w:left w:w="105" w:type="dxa"/>
              <w:right w:w="105" w:type="dxa"/>
            </w:tcMar>
            <w:vAlign w:val="top"/>
          </w:tcPr>
          <w:p w:rsidR="1AA71DB5" w:rsidP="1AA71DB5" w:rsidRDefault="1AA71DB5" w14:paraId="7C1D10AB" w14:textId="00A39D51">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77EE9449" w14:textId="1D41738B">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4</w:t>
            </w:r>
          </w:p>
        </w:tc>
        <w:tc>
          <w:tcPr>
            <w:tcW w:w="6525" w:type="dxa"/>
            <w:tcMar>
              <w:left w:w="105" w:type="dxa"/>
              <w:right w:w="105" w:type="dxa"/>
            </w:tcMar>
            <w:vAlign w:val="top"/>
          </w:tcPr>
          <w:p w:rsidR="1AA71DB5" w:rsidP="1AA71DB5" w:rsidRDefault="1AA71DB5" w14:paraId="34277570" w14:textId="7CC94CD0">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Mostly clear budget; minor gaps; feasible; good leadership</w:t>
            </w:r>
          </w:p>
        </w:tc>
      </w:tr>
      <w:tr w:rsidR="1AA71DB5" w:rsidTr="7554B2E2" w14:paraId="376A44A4">
        <w:trPr>
          <w:trHeight w:val="285"/>
        </w:trPr>
        <w:tc>
          <w:tcPr>
            <w:tcW w:w="1890" w:type="dxa"/>
            <w:tcMar>
              <w:left w:w="105" w:type="dxa"/>
              <w:right w:w="105" w:type="dxa"/>
            </w:tcMar>
            <w:vAlign w:val="top"/>
          </w:tcPr>
          <w:p w:rsidR="1AA71DB5" w:rsidP="1AA71DB5" w:rsidRDefault="1AA71DB5" w14:paraId="67A0765C" w14:textId="452AA0B7">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67D6DFB3" w14:textId="49E89605">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3</w:t>
            </w:r>
          </w:p>
        </w:tc>
        <w:tc>
          <w:tcPr>
            <w:tcW w:w="6525" w:type="dxa"/>
            <w:tcMar>
              <w:left w:w="105" w:type="dxa"/>
              <w:right w:w="105" w:type="dxa"/>
            </w:tcMar>
            <w:vAlign w:val="top"/>
          </w:tcPr>
          <w:p w:rsidR="1AA71DB5" w:rsidP="1AA71DB5" w:rsidRDefault="1AA71DB5" w14:paraId="169A7AE9" w14:textId="66DF8B05">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Adequate budget; some feasibility concerns; basic communication plan</w:t>
            </w:r>
          </w:p>
        </w:tc>
      </w:tr>
      <w:tr w:rsidR="1AA71DB5" w:rsidTr="7554B2E2" w14:paraId="25275C87">
        <w:trPr>
          <w:trHeight w:val="285"/>
        </w:trPr>
        <w:tc>
          <w:tcPr>
            <w:tcW w:w="1890" w:type="dxa"/>
            <w:tcMar>
              <w:left w:w="105" w:type="dxa"/>
              <w:right w:w="105" w:type="dxa"/>
            </w:tcMar>
            <w:vAlign w:val="top"/>
          </w:tcPr>
          <w:p w:rsidR="1AA71DB5" w:rsidP="1AA71DB5" w:rsidRDefault="1AA71DB5" w14:paraId="3E78BCEA" w14:textId="2849BB60">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4E0790B9" w14:textId="654261BA">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2</w:t>
            </w:r>
          </w:p>
        </w:tc>
        <w:tc>
          <w:tcPr>
            <w:tcW w:w="6525" w:type="dxa"/>
            <w:tcMar>
              <w:left w:w="105" w:type="dxa"/>
              <w:right w:w="105" w:type="dxa"/>
            </w:tcMar>
            <w:vAlign w:val="top"/>
          </w:tcPr>
          <w:p w:rsidR="1AA71DB5" w:rsidP="1AA71DB5" w:rsidRDefault="1AA71DB5" w14:paraId="44AC51F0" w14:textId="3ADBEAC5">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Poorly justified budget; leadership or feasibility concerns</w:t>
            </w:r>
          </w:p>
        </w:tc>
      </w:tr>
      <w:tr w:rsidR="1AA71DB5" w:rsidTr="7554B2E2" w14:paraId="4165DDA7">
        <w:trPr>
          <w:trHeight w:val="285"/>
        </w:trPr>
        <w:tc>
          <w:tcPr>
            <w:tcW w:w="1890" w:type="dxa"/>
            <w:tcMar>
              <w:left w:w="105" w:type="dxa"/>
              <w:right w:w="105" w:type="dxa"/>
            </w:tcMar>
            <w:vAlign w:val="top"/>
          </w:tcPr>
          <w:p w:rsidR="1AA71DB5" w:rsidP="1AA71DB5" w:rsidRDefault="1AA71DB5" w14:paraId="4CCACE18" w14:textId="5DA4E5FB">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4EB8C68C" w14:textId="49D9F348">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1</w:t>
            </w:r>
          </w:p>
        </w:tc>
        <w:tc>
          <w:tcPr>
            <w:tcW w:w="6525" w:type="dxa"/>
            <w:tcMar>
              <w:left w:w="105" w:type="dxa"/>
              <w:right w:w="105" w:type="dxa"/>
            </w:tcMar>
            <w:vAlign w:val="top"/>
          </w:tcPr>
          <w:p w:rsidR="1AA71DB5" w:rsidP="1AA71DB5" w:rsidRDefault="1AA71DB5" w14:paraId="38C8C291" w14:textId="0FAA808B">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Inadequate budget; major feasibility concerns</w:t>
            </w:r>
          </w:p>
        </w:tc>
      </w:tr>
      <w:tr w:rsidR="1AA71DB5" w:rsidTr="7554B2E2" w14:paraId="0FD7F117">
        <w:trPr>
          <w:trHeight w:val="285"/>
        </w:trPr>
        <w:tc>
          <w:tcPr>
            <w:tcW w:w="1890" w:type="dxa"/>
            <w:tcMar>
              <w:left w:w="105" w:type="dxa"/>
              <w:right w:w="105" w:type="dxa"/>
            </w:tcMar>
            <w:vAlign w:val="top"/>
          </w:tcPr>
          <w:p w:rsidR="1AA71DB5" w:rsidP="1AA71DB5" w:rsidRDefault="1AA71DB5" w14:paraId="1A720887" w14:textId="39B57C92">
            <w:pPr>
              <w:bidi w:val="0"/>
              <w:spacing w:before="0" w:beforeAutospacing="off" w:after="200" w:afterAutospacing="off" w:line="276" w:lineRule="auto"/>
            </w:pPr>
            <w:r w:rsidRPr="1AA71DB5" w:rsidR="1AA71DB5">
              <w:rPr>
                <w:rFonts w:ascii="Arial" w:hAnsi="Arial" w:eastAsia="Arial" w:cs="Arial"/>
                <w:b w:val="0"/>
                <w:bCs w:val="0"/>
                <w:i w:val="0"/>
                <w:iCs w:val="0"/>
                <w:caps w:val="0"/>
                <w:smallCaps w:val="0"/>
                <w:color w:val="000000" w:themeColor="text1" w:themeTint="FF" w:themeShade="FF"/>
                <w:sz w:val="20"/>
                <w:szCs w:val="20"/>
                <w:lang w:val="en-US"/>
              </w:rPr>
              <w:t xml:space="preserve">Benefit to Candidate  </w:t>
            </w:r>
          </w:p>
          <w:p w:rsidR="1AA71DB5" w:rsidP="1AA71DB5" w:rsidRDefault="1AA71DB5" w14:paraId="11AB297C" w14:textId="4BCC45F8">
            <w:pPr>
              <w:bidi w:val="0"/>
              <w:spacing w:before="0" w:beforeAutospacing="off" w:after="200" w:afterAutospacing="off" w:line="276" w:lineRule="auto"/>
              <w:rPr>
                <w:rFonts w:ascii="Arial" w:hAnsi="Arial" w:eastAsia="Arial" w:cs="Arial"/>
                <w:b w:val="0"/>
                <w:bCs w:val="0"/>
                <w:i w:val="0"/>
                <w:iCs w:val="0"/>
                <w:color w:val="000000" w:themeColor="text1" w:themeTint="FF" w:themeShade="FF"/>
                <w:sz w:val="20"/>
                <w:szCs w:val="20"/>
              </w:rPr>
            </w:pPr>
            <w:r w:rsidRPr="1AA71DB5" w:rsidR="1AA71DB5">
              <w:rPr>
                <w:rFonts w:ascii="Arial" w:hAnsi="Arial" w:eastAsia="Arial" w:cs="Arial"/>
                <w:b w:val="0"/>
                <w:bCs w:val="0"/>
                <w:i w:val="0"/>
                <w:iCs w:val="0"/>
                <w:caps w:val="0"/>
                <w:smallCaps w:val="0"/>
                <w:color w:val="000000" w:themeColor="text1" w:themeTint="FF" w:themeShade="FF"/>
                <w:sz w:val="20"/>
                <w:szCs w:val="20"/>
                <w:lang w:val="en-US"/>
              </w:rPr>
              <w:t>(20%)</w:t>
            </w:r>
          </w:p>
        </w:tc>
        <w:tc>
          <w:tcPr>
            <w:tcW w:w="1215" w:type="dxa"/>
            <w:tcMar>
              <w:left w:w="105" w:type="dxa"/>
              <w:right w:w="105" w:type="dxa"/>
            </w:tcMar>
            <w:vAlign w:val="top"/>
          </w:tcPr>
          <w:p w:rsidR="1AA71DB5" w:rsidP="1AA71DB5" w:rsidRDefault="1AA71DB5" w14:paraId="2A7B975F" w14:textId="2EB6BA41">
            <w:pPr>
              <w:bidi w:val="0"/>
              <w:spacing w:before="0" w:beforeAutospacing="off" w:after="200" w:afterAutospacing="off" w:line="276" w:lineRule="auto"/>
              <w:rPr>
                <w:rFonts w:ascii="Arial" w:hAnsi="Arial" w:eastAsia="Arial" w:cs="Arial"/>
                <w:b w:val="0"/>
                <w:bCs w:val="0"/>
                <w:i w:val="0"/>
                <w:iCs w:val="0"/>
                <w:color w:val="000000" w:themeColor="text1" w:themeTint="FF" w:themeShade="FF"/>
                <w:sz w:val="20"/>
                <w:szCs w:val="20"/>
              </w:rPr>
            </w:pPr>
            <w:r w:rsidRPr="1AA71DB5" w:rsidR="1AA71DB5">
              <w:rPr>
                <w:rFonts w:ascii="Arial" w:hAnsi="Arial" w:eastAsia="Arial" w:cs="Arial"/>
                <w:b w:val="0"/>
                <w:bCs w:val="0"/>
                <w:i w:val="0"/>
                <w:iCs w:val="0"/>
                <w:caps w:val="0"/>
                <w:smallCaps w:val="0"/>
                <w:color w:val="000000" w:themeColor="text1" w:themeTint="FF" w:themeShade="FF"/>
                <w:sz w:val="20"/>
                <w:szCs w:val="20"/>
                <w:lang w:val="en-US"/>
              </w:rPr>
              <w:t>5</w:t>
            </w:r>
          </w:p>
        </w:tc>
        <w:tc>
          <w:tcPr>
            <w:tcW w:w="6525" w:type="dxa"/>
            <w:tcMar>
              <w:left w:w="105" w:type="dxa"/>
              <w:right w:w="105" w:type="dxa"/>
            </w:tcMar>
            <w:vAlign w:val="top"/>
          </w:tcPr>
          <w:p w:rsidR="1AA71DB5" w:rsidP="1AA71DB5" w:rsidRDefault="1AA71DB5" w14:paraId="081D8084" w14:textId="667EFAD7">
            <w:pPr>
              <w:bidi w:val="0"/>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Early-stage clinician, first substantial project</w:t>
            </w:r>
          </w:p>
          <w:p w:rsidR="1AA71DB5" w:rsidP="7554B2E2" w:rsidRDefault="1AA71DB5" w14:paraId="3EFA0165" w14:textId="5EB762C2">
            <w:pPr>
              <w:pStyle w:val="Normal"/>
              <w:bidi w:val="0"/>
              <w:rPr>
                <w:rFonts w:ascii="Arial" w:hAnsi="Arial" w:eastAsia="Arial" w:cs="Arial"/>
                <w:b w:val="0"/>
                <w:bCs w:val="0"/>
                <w:i w:val="0"/>
                <w:iCs w:val="0"/>
                <w:sz w:val="20"/>
                <w:szCs w:val="20"/>
              </w:rPr>
            </w:pPr>
            <w:r w:rsidRPr="7554B2E2" w:rsidR="43944514">
              <w:rPr>
                <w:rFonts w:ascii="Arial" w:hAnsi="Arial" w:eastAsia="Arial" w:cs="Arial"/>
                <w:b w:val="0"/>
                <w:bCs w:val="0"/>
                <w:i w:val="0"/>
                <w:iCs w:val="0"/>
                <w:sz w:val="20"/>
                <w:szCs w:val="20"/>
                <w:lang w:val="en-US"/>
              </w:rPr>
              <w:t>Clear statement of how funding would enable career development</w:t>
            </w:r>
          </w:p>
        </w:tc>
      </w:tr>
      <w:tr w:rsidR="1AA71DB5" w:rsidTr="7554B2E2" w14:paraId="67AEFECA">
        <w:trPr>
          <w:trHeight w:val="285"/>
        </w:trPr>
        <w:tc>
          <w:tcPr>
            <w:tcW w:w="1890" w:type="dxa"/>
            <w:tcMar>
              <w:left w:w="105" w:type="dxa"/>
              <w:right w:w="105" w:type="dxa"/>
            </w:tcMar>
            <w:vAlign w:val="top"/>
          </w:tcPr>
          <w:p w:rsidR="1AA71DB5" w:rsidP="1AA71DB5" w:rsidRDefault="1AA71DB5" w14:paraId="6A46719E" w14:textId="367C96E6">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3EFEB1DA" w14:textId="4F60A37E">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4</w:t>
            </w:r>
          </w:p>
        </w:tc>
        <w:tc>
          <w:tcPr>
            <w:tcW w:w="6525" w:type="dxa"/>
            <w:tcMar>
              <w:left w:w="105" w:type="dxa"/>
              <w:right w:w="105" w:type="dxa"/>
            </w:tcMar>
            <w:vAlign w:val="top"/>
          </w:tcPr>
          <w:p w:rsidR="1AA71DB5" w:rsidP="1AA71DB5" w:rsidRDefault="1AA71DB5" w14:paraId="0EF06C95" w14:textId="4379CBE7">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Early–mid career; limited funding history; clear benefit</w:t>
            </w:r>
          </w:p>
        </w:tc>
      </w:tr>
      <w:tr w:rsidR="1AA71DB5" w:rsidTr="7554B2E2" w14:paraId="4B074DD5">
        <w:trPr>
          <w:trHeight w:val="285"/>
        </w:trPr>
        <w:tc>
          <w:tcPr>
            <w:tcW w:w="1890" w:type="dxa"/>
            <w:tcMar>
              <w:left w:w="105" w:type="dxa"/>
              <w:right w:w="105" w:type="dxa"/>
            </w:tcMar>
            <w:vAlign w:val="top"/>
          </w:tcPr>
          <w:p w:rsidR="1AA71DB5" w:rsidP="1AA71DB5" w:rsidRDefault="1AA71DB5" w14:paraId="2AD8AC74" w14:textId="3229022C">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24FE4C2A" w14:textId="063918B6">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3</w:t>
            </w:r>
          </w:p>
        </w:tc>
        <w:tc>
          <w:tcPr>
            <w:tcW w:w="6525" w:type="dxa"/>
            <w:tcMar>
              <w:left w:w="105" w:type="dxa"/>
              <w:right w:w="105" w:type="dxa"/>
            </w:tcMar>
            <w:vAlign w:val="top"/>
          </w:tcPr>
          <w:p w:rsidR="1AA71DB5" w:rsidP="1AA71DB5" w:rsidRDefault="1AA71DB5" w14:paraId="1776CC04" w14:textId="5AD1F3B9">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Some prior experience; moderate developmental gain</w:t>
            </w:r>
          </w:p>
        </w:tc>
      </w:tr>
      <w:tr w:rsidR="1AA71DB5" w:rsidTr="7554B2E2" w14:paraId="63CC0EFF">
        <w:trPr>
          <w:trHeight w:val="285"/>
        </w:trPr>
        <w:tc>
          <w:tcPr>
            <w:tcW w:w="1890" w:type="dxa"/>
            <w:tcMar>
              <w:left w:w="105" w:type="dxa"/>
              <w:right w:w="105" w:type="dxa"/>
            </w:tcMar>
            <w:vAlign w:val="top"/>
          </w:tcPr>
          <w:p w:rsidR="1AA71DB5" w:rsidP="1AA71DB5" w:rsidRDefault="1AA71DB5" w14:paraId="5F3BFCCC" w14:textId="32400977">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67997BC3" w14:textId="60F5EA25">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2</w:t>
            </w:r>
          </w:p>
        </w:tc>
        <w:tc>
          <w:tcPr>
            <w:tcW w:w="6525" w:type="dxa"/>
            <w:tcMar>
              <w:left w:w="105" w:type="dxa"/>
              <w:right w:w="105" w:type="dxa"/>
            </w:tcMar>
            <w:vAlign w:val="top"/>
          </w:tcPr>
          <w:p w:rsidR="1AA71DB5" w:rsidP="1AA71DB5" w:rsidRDefault="1AA71DB5" w14:paraId="6D3BF28F" w14:textId="612B5D8F">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Well-supported environment; limited additional benefit</w:t>
            </w:r>
          </w:p>
        </w:tc>
      </w:tr>
      <w:tr w:rsidR="1AA71DB5" w:rsidTr="7554B2E2" w14:paraId="0FEE4C12">
        <w:trPr>
          <w:trHeight w:val="285"/>
        </w:trPr>
        <w:tc>
          <w:tcPr>
            <w:tcW w:w="1890" w:type="dxa"/>
            <w:tcMar>
              <w:left w:w="105" w:type="dxa"/>
              <w:right w:w="105" w:type="dxa"/>
            </w:tcMar>
            <w:vAlign w:val="top"/>
          </w:tcPr>
          <w:p w:rsidR="1AA71DB5" w:rsidP="1AA71DB5" w:rsidRDefault="1AA71DB5" w14:paraId="02454A6B" w14:textId="73F423F5">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 xml:space="preserve"> </w:t>
            </w:r>
          </w:p>
        </w:tc>
        <w:tc>
          <w:tcPr>
            <w:tcW w:w="1215" w:type="dxa"/>
            <w:tcMar>
              <w:left w:w="105" w:type="dxa"/>
              <w:right w:w="105" w:type="dxa"/>
            </w:tcMar>
            <w:vAlign w:val="top"/>
          </w:tcPr>
          <w:p w:rsidR="1AA71DB5" w:rsidP="1AA71DB5" w:rsidRDefault="1AA71DB5" w14:paraId="4E4FC3B9" w14:textId="2891A842">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1</w:t>
            </w:r>
          </w:p>
        </w:tc>
        <w:tc>
          <w:tcPr>
            <w:tcW w:w="6525" w:type="dxa"/>
            <w:tcMar>
              <w:left w:w="105" w:type="dxa"/>
              <w:right w:w="105" w:type="dxa"/>
            </w:tcMar>
            <w:vAlign w:val="top"/>
          </w:tcPr>
          <w:p w:rsidR="1AA71DB5" w:rsidP="1AA71DB5" w:rsidRDefault="1AA71DB5" w14:paraId="78ABBB99" w14:textId="0C16CD16">
            <w:pPr>
              <w:bidi w:val="0"/>
              <w:spacing w:before="0" w:beforeAutospacing="off" w:after="200" w:afterAutospacing="off" w:line="276" w:lineRule="auto"/>
              <w:rPr>
                <w:rFonts w:ascii="Arial" w:hAnsi="Arial" w:eastAsia="Arial" w:cs="Arial"/>
                <w:b w:val="0"/>
                <w:bCs w:val="0"/>
                <w:i w:val="0"/>
                <w:iCs w:val="0"/>
                <w:sz w:val="20"/>
                <w:szCs w:val="20"/>
              </w:rPr>
            </w:pPr>
            <w:r w:rsidRPr="1AA71DB5" w:rsidR="1AA71DB5">
              <w:rPr>
                <w:rFonts w:ascii="Arial" w:hAnsi="Arial" w:eastAsia="Arial" w:cs="Arial"/>
                <w:b w:val="0"/>
                <w:bCs w:val="0"/>
                <w:i w:val="0"/>
                <w:iCs w:val="0"/>
                <w:sz w:val="20"/>
                <w:szCs w:val="20"/>
                <w:lang w:val="en-US"/>
              </w:rPr>
              <w:t>Senior applicant; minimal developmental impact</w:t>
            </w:r>
          </w:p>
        </w:tc>
      </w:tr>
    </w:tbl>
    <w:p w:rsidR="1AA71DB5" w:rsidP="1AA71DB5" w:rsidRDefault="1AA71DB5" w14:paraId="2EAEAD40" w14:textId="6625F335">
      <w:pPr>
        <w:pStyle w:val="Normal"/>
        <w:bidi w:val="0"/>
        <w:rPr>
          <w:rFonts w:ascii="Arial" w:hAnsi="Arial" w:eastAsia="Arial" w:cs="Arial"/>
          <w:b w:val="1"/>
          <w:bCs w:val="1"/>
          <w:noProof w:val="0"/>
          <w:color w:val="FF0000"/>
          <w:sz w:val="20"/>
          <w:szCs w:val="20"/>
          <w:lang w:val="en-GB"/>
        </w:rPr>
      </w:pPr>
    </w:p>
    <w:sectPr>
      <w:pgSz w:w="11906" w:h="16838" w:orient="portrait"/>
      <w:pgMar w:top="1440" w:right="1440" w:bottom="1440" w:left="1440" w:header="720" w:footer="720" w:gutter="0"/>
      <w:cols w:space="720"/>
      <w:docGrid w:linePitch="360"/>
      <w:headerReference w:type="default" r:id="Ra30b77c025e2425a"/>
      <w:footerReference w:type="default" r:id="R69af8d082a5b4a72"/>
      <w:titlePg w:val="1"/>
      <w:headerReference w:type="first" r:id="Rf3476287b3dd4409"/>
      <w:footerReference w:type="first" r:id="Ra0f72df57347404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AA71DB5" w:rsidTr="59FF6AE0" w14:paraId="774323F6">
      <w:trPr>
        <w:trHeight w:val="300"/>
      </w:trPr>
      <w:tc>
        <w:tcPr>
          <w:tcW w:w="3005" w:type="dxa"/>
          <w:tcMar/>
        </w:tcPr>
        <w:p w:rsidR="1AA71DB5" w:rsidP="1AA71DB5" w:rsidRDefault="1AA71DB5" w14:paraId="4457D915" w14:textId="75008651">
          <w:pPr>
            <w:pStyle w:val="Header"/>
            <w:bidi w:val="0"/>
            <w:ind w:left="-115"/>
            <w:jc w:val="left"/>
          </w:pPr>
          <w:r w:rsidR="59FF6AE0">
            <w:rPr/>
            <w:t>Applicant name:</w:t>
          </w:r>
        </w:p>
      </w:tc>
      <w:tc>
        <w:tcPr>
          <w:tcW w:w="3005" w:type="dxa"/>
          <w:tcMar/>
        </w:tcPr>
        <w:p w:rsidR="1AA71DB5" w:rsidP="1AA71DB5" w:rsidRDefault="1AA71DB5" w14:paraId="349979E0" w14:textId="39CAF646">
          <w:pPr>
            <w:pStyle w:val="Header"/>
            <w:bidi w:val="0"/>
            <w:jc w:val="center"/>
          </w:pPr>
        </w:p>
      </w:tc>
      <w:tc>
        <w:tcPr>
          <w:tcW w:w="3005" w:type="dxa"/>
          <w:tcMar/>
        </w:tcPr>
        <w:p w:rsidR="1AA71DB5" w:rsidP="1AA71DB5" w:rsidRDefault="1AA71DB5" w14:paraId="12026222" w14:textId="61EC6772">
          <w:pPr>
            <w:pStyle w:val="Header"/>
            <w:bidi w:val="0"/>
            <w:ind w:right="-115"/>
            <w:jc w:val="right"/>
          </w:pPr>
        </w:p>
      </w:tc>
    </w:tr>
  </w:tbl>
  <w:p w:rsidR="1AA71DB5" w:rsidP="1AA71DB5" w:rsidRDefault="1AA71DB5" w14:paraId="05E9259A" w14:textId="37B0D845">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9FF6AE0" w:rsidTr="59FF6AE0" w14:paraId="2054EE5D">
      <w:trPr>
        <w:trHeight w:val="300"/>
      </w:trPr>
      <w:tc>
        <w:tcPr>
          <w:tcW w:w="3005" w:type="dxa"/>
          <w:tcMar/>
        </w:tcPr>
        <w:p w:rsidR="59FF6AE0" w:rsidP="59FF6AE0" w:rsidRDefault="59FF6AE0" w14:paraId="2C5B41AF" w14:textId="01A0A0E4">
          <w:pPr>
            <w:pStyle w:val="Header"/>
            <w:bidi w:val="0"/>
            <w:ind w:left="-115"/>
            <w:jc w:val="left"/>
          </w:pPr>
        </w:p>
      </w:tc>
      <w:tc>
        <w:tcPr>
          <w:tcW w:w="3005" w:type="dxa"/>
          <w:tcMar/>
        </w:tcPr>
        <w:p w:rsidR="59FF6AE0" w:rsidP="59FF6AE0" w:rsidRDefault="59FF6AE0" w14:paraId="346F20BC" w14:textId="6E124E95">
          <w:pPr>
            <w:pStyle w:val="Header"/>
            <w:bidi w:val="0"/>
            <w:jc w:val="center"/>
          </w:pPr>
        </w:p>
      </w:tc>
      <w:tc>
        <w:tcPr>
          <w:tcW w:w="3005" w:type="dxa"/>
          <w:tcMar/>
        </w:tcPr>
        <w:p w:rsidR="59FF6AE0" w:rsidP="59FF6AE0" w:rsidRDefault="59FF6AE0" w14:paraId="53D39DA7" w14:textId="04F4CBA1">
          <w:pPr>
            <w:pStyle w:val="Header"/>
            <w:bidi w:val="0"/>
            <w:ind w:right="-115"/>
            <w:jc w:val="right"/>
          </w:pPr>
        </w:p>
      </w:tc>
    </w:tr>
  </w:tbl>
  <w:p w:rsidR="59FF6AE0" w:rsidP="59FF6AE0" w:rsidRDefault="59FF6AE0" w14:paraId="6798D2C6" w14:textId="35F77870">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9145" w:type="dxa"/>
      <w:tblLook w:val="06A0" w:firstRow="1" w:lastRow="0" w:firstColumn="1" w:lastColumn="0" w:noHBand="1" w:noVBand="1"/>
    </w:tblPr>
    <w:tblGrid>
      <w:gridCol w:w="3005"/>
      <w:gridCol w:w="3005"/>
      <w:gridCol w:w="3135"/>
    </w:tblGrid>
    <w:tr w:rsidR="1AA71DB5" w:rsidTr="59FF6AE0" w14:paraId="049B4485">
      <w:trPr>
        <w:trHeight w:val="300"/>
      </w:trPr>
      <w:tc>
        <w:tcPr>
          <w:tcW w:w="3005" w:type="dxa"/>
          <w:tcMar/>
        </w:tcPr>
        <w:p w:rsidR="1AA71DB5" w:rsidP="1AA71DB5" w:rsidRDefault="1AA71DB5" w14:paraId="755E7F8E" w14:textId="1D923BE7">
          <w:pPr>
            <w:pStyle w:val="Header"/>
            <w:bidi w:val="0"/>
            <w:ind w:left="-115"/>
            <w:jc w:val="left"/>
          </w:pPr>
        </w:p>
      </w:tc>
      <w:tc>
        <w:tcPr>
          <w:tcW w:w="3005" w:type="dxa"/>
          <w:tcMar/>
        </w:tcPr>
        <w:p w:rsidR="1AA71DB5" w:rsidP="1AA71DB5" w:rsidRDefault="1AA71DB5" w14:paraId="19B6BAEB" w14:textId="75160E40">
          <w:pPr>
            <w:pStyle w:val="Header"/>
            <w:bidi w:val="0"/>
            <w:jc w:val="center"/>
          </w:pPr>
        </w:p>
      </w:tc>
      <w:tc>
        <w:tcPr>
          <w:tcW w:w="3135" w:type="dxa"/>
          <w:tcMar/>
        </w:tcPr>
        <w:p w:rsidR="1AA71DB5" w:rsidP="1AA71DB5" w:rsidRDefault="1AA71DB5" w14:paraId="7491F6B2" w14:textId="137570B0">
          <w:pPr>
            <w:pStyle w:val="Header"/>
            <w:bidi w:val="0"/>
            <w:ind w:right="-115"/>
            <w:jc w:val="right"/>
          </w:pPr>
        </w:p>
      </w:tc>
    </w:tr>
  </w:tbl>
  <w:p w:rsidR="1AA71DB5" w:rsidP="1AA71DB5" w:rsidRDefault="1AA71DB5" w14:paraId="5291F169" w14:textId="1DDA792C">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9FF6AE0" w:rsidTr="59FF6AE0" w14:paraId="791CEB6C">
      <w:trPr>
        <w:trHeight w:val="300"/>
      </w:trPr>
      <w:tc>
        <w:tcPr>
          <w:tcW w:w="3005" w:type="dxa"/>
          <w:tcMar/>
        </w:tcPr>
        <w:p w:rsidR="59FF6AE0" w:rsidP="59FF6AE0" w:rsidRDefault="59FF6AE0" w14:paraId="4C18EA93" w14:textId="531C0B61">
          <w:pPr>
            <w:pStyle w:val="Header"/>
            <w:bidi w:val="0"/>
            <w:ind w:left="-115"/>
            <w:jc w:val="left"/>
          </w:pPr>
          <w:r w:rsidR="59FF6AE0">
            <w:drawing>
              <wp:inline wp14:editId="3CE6857E" wp14:anchorId="3FB57858">
                <wp:extent cx="1227118" cy="916697"/>
                <wp:effectExtent l="0" t="0" r="0" b="0"/>
                <wp:docPr id="3034104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768306721" name="Picture 1768306721"/>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268404476">
                          <a:extLst xmlns:a="http://schemas.openxmlformats.org/drawingml/2006/main">
                            <a:ext xmlns:a="http://schemas.openxmlformats.org/drawingml/2006/main" uri="{28A0092B-C50C-407E-A947-70E740481C1C}">
                              <a14:useLocalDpi xmlns:a14="http://schemas.microsoft.com/office/drawing/2010/main"/>
                            </a:ext>
                          </a:extLst>
                        </a:blip>
                        <a:srcRect xmlns:a="http://schemas.openxmlformats.org/drawingml/2006/main" l="0" t="0" r="0" b="15789"/>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227118" cy="916697"/>
                        </a:xfrm>
                        <a:prstGeom xmlns:a="http://schemas.openxmlformats.org/drawingml/2006/main" prst="rect">
                          <a:avLst xmlns:a="http://schemas.openxmlformats.org/drawingml/2006/main"/>
                        </a:prstGeom>
                      </pic:spPr>
                    </pic:pic>
                  </a:graphicData>
                </a:graphic>
              </wp:inline>
            </w:drawing>
          </w:r>
        </w:p>
      </w:tc>
      <w:tc>
        <w:tcPr>
          <w:tcW w:w="3005" w:type="dxa"/>
          <w:tcMar/>
        </w:tcPr>
        <w:p w:rsidR="59FF6AE0" w:rsidP="59FF6AE0" w:rsidRDefault="59FF6AE0" w14:paraId="0A028088" w14:textId="25934419">
          <w:pPr>
            <w:pStyle w:val="Header"/>
            <w:bidi w:val="0"/>
            <w:jc w:val="center"/>
          </w:pPr>
        </w:p>
      </w:tc>
      <w:tc>
        <w:tcPr>
          <w:tcW w:w="3005" w:type="dxa"/>
          <w:tcMar/>
        </w:tcPr>
        <w:p w:rsidR="59FF6AE0" w:rsidP="59FF6AE0" w:rsidRDefault="59FF6AE0" w14:paraId="35CBDEDE" w14:textId="190F279D">
          <w:pPr>
            <w:pStyle w:val="Header"/>
            <w:bidi w:val="0"/>
            <w:ind w:right="-115"/>
            <w:jc w:val="right"/>
          </w:pPr>
        </w:p>
        <w:p w:rsidR="59FF6AE0" w:rsidP="59FF6AE0" w:rsidRDefault="59FF6AE0" w14:paraId="49FF5BFD" w14:textId="4C0D4D4F">
          <w:pPr>
            <w:pStyle w:val="Header"/>
            <w:bidi w:val="0"/>
            <w:ind w:right="-115"/>
            <w:jc w:val="right"/>
          </w:pPr>
        </w:p>
        <w:p w:rsidR="59FF6AE0" w:rsidP="59FF6AE0" w:rsidRDefault="59FF6AE0" w14:paraId="6BF34692" w14:textId="0218A888">
          <w:pPr>
            <w:pStyle w:val="Header"/>
            <w:bidi w:val="0"/>
            <w:ind w:right="-115"/>
            <w:jc w:val="right"/>
          </w:pPr>
          <w:r w:rsidR="59FF6AE0">
            <w:drawing>
              <wp:inline wp14:editId="60A7DDD3" wp14:anchorId="24F9FFD1">
                <wp:extent cx="1506106" cy="566815"/>
                <wp:effectExtent l="0" t="0" r="0" b="0"/>
                <wp:docPr id="58076754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20903099" name="Picture 122090309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50089112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506106" cy="566815"/>
                        </a:xfrm>
                        <a:prstGeom xmlns:a="http://schemas.openxmlformats.org/drawingml/2006/main" prst="rect">
                          <a:avLst xmlns:a="http://schemas.openxmlformats.org/drawingml/2006/main"/>
                        </a:prstGeom>
                      </pic:spPr>
                    </pic:pic>
                  </a:graphicData>
                </a:graphic>
              </wp:inline>
            </w:drawing>
          </w:r>
        </w:p>
      </w:tc>
    </w:tr>
  </w:tbl>
  <w:p w:rsidR="59FF6AE0" w:rsidP="59FF6AE0" w:rsidRDefault="59FF6AE0" w14:paraId="23FA530D" w14:textId="6C3C52FF">
    <w:pPr>
      <w:pStyle w:val="Header"/>
      <w:bidi w:val="0"/>
    </w:pPr>
  </w:p>
</w:hdr>
</file>

<file path=word/numbering.xml><?xml version="1.0" encoding="utf-8"?>
<w:numbering xmlns:w="http://schemas.openxmlformats.org/wordprocessingml/2006/main">
  <w:abstractNum xmlns:w="http://schemas.openxmlformats.org/wordprocessingml/2006/main" w:abstractNumId="7">
    <w:nsid w:val="5b1482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2da50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a6030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66d854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2b95d33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905bf50"/>
    <w:multiLevelType xmlns:w="http://schemas.openxmlformats.org/wordprocessingml/2006/main" w:val="hybridMultilevel"/>
    <w:lvl xmlns:w="http://schemas.openxmlformats.org/wordprocessingml/2006/main" w:ilvl="0">
      <w:start w:val="1"/>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827f8d1"/>
    <w:multiLevelType xmlns:w="http://schemas.openxmlformats.org/wordprocessingml/2006/main" w:val="hybridMultilevel"/>
    <w:lvl xmlns:w="http://schemas.openxmlformats.org/wordprocessingml/2006/main" w:ilvl="0">
      <w:start w:val="3"/>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HARRISON, Thomas (SHEFFIELD TEACHING HOSPITALS NHS FOUNDATION TRUST)">
    <w15:presenceInfo w15:providerId="AD" w15:userId="S::tharrison2@nhs.net::fd9abf05-f749-4fd3-8d97-fd482f03b29f"/>
  </w15:person>
  <w15:person w15:author="CATTRALL, Jonathan (ROYAL FREE LONDON NHS FOUNDATION TRUST)">
    <w15:presenceInfo w15:providerId="AD" w15:userId="S::j.cattrall@nhs.net::929eb510-2140-4537-ae03-5b348f813d07"/>
  </w15:person>
  <w15:person w15:author="KIRBY, Andrew (LEEDS TEACHING HOSPITALS NHS TRUST)">
    <w15:presenceInfo w15:providerId="AD" w15:userId="S::andrew.kirby2@nhs.net::3faa2893-a5a4-4ed0-9740-8dc7ad6c6285"/>
  </w15:person>
  <w15:person w15:author="CATTRALL, Jonathan (ROYAL FREE LONDON NHS FOUNDATION TRUST)">
    <w15:presenceInfo w15:providerId="AD" w15:userId="S::j.cattrall@nhs.net::929eb510-2140-4537-ae03-5b348f813d07"/>
  </w15:person>
  <w15:person w15:author="KIRBY, Andrew (LEEDS TEACHING HOSPITALS NHS TRUST)">
    <w15:presenceInfo w15:providerId="AD" w15:userId="S::andrew.kirby2@nhs.net::3faa2893-a5a4-4ed0-9740-8dc7ad6c6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53E5B5"/>
    <w:rsid w:val="029DB85B"/>
    <w:rsid w:val="042718E8"/>
    <w:rsid w:val="04E0400F"/>
    <w:rsid w:val="05C4C856"/>
    <w:rsid w:val="05EFF057"/>
    <w:rsid w:val="05EFF057"/>
    <w:rsid w:val="0681C025"/>
    <w:rsid w:val="06E0F26C"/>
    <w:rsid w:val="07B4891C"/>
    <w:rsid w:val="07F72F6B"/>
    <w:rsid w:val="08C7575D"/>
    <w:rsid w:val="090003D3"/>
    <w:rsid w:val="09A5E3B8"/>
    <w:rsid w:val="09F2EBB3"/>
    <w:rsid w:val="09FB5806"/>
    <w:rsid w:val="09FB5806"/>
    <w:rsid w:val="0A38EADC"/>
    <w:rsid w:val="0A78621C"/>
    <w:rsid w:val="0AB9E35E"/>
    <w:rsid w:val="0AFA1BC0"/>
    <w:rsid w:val="0D6F5CE6"/>
    <w:rsid w:val="0DE702B3"/>
    <w:rsid w:val="0EB3463D"/>
    <w:rsid w:val="0F81EFAB"/>
    <w:rsid w:val="101B20E9"/>
    <w:rsid w:val="10243F2B"/>
    <w:rsid w:val="1277A676"/>
    <w:rsid w:val="12A48DFD"/>
    <w:rsid w:val="13604D8D"/>
    <w:rsid w:val="1370DFB9"/>
    <w:rsid w:val="140AE060"/>
    <w:rsid w:val="14434ABC"/>
    <w:rsid w:val="14434ABC"/>
    <w:rsid w:val="1504E321"/>
    <w:rsid w:val="15BDD389"/>
    <w:rsid w:val="16AC6512"/>
    <w:rsid w:val="171E76CB"/>
    <w:rsid w:val="173A384E"/>
    <w:rsid w:val="17AF5AC0"/>
    <w:rsid w:val="17B8C5C5"/>
    <w:rsid w:val="17E4F0DC"/>
    <w:rsid w:val="17E4F0DC"/>
    <w:rsid w:val="18949F73"/>
    <w:rsid w:val="19357973"/>
    <w:rsid w:val="1A1AE576"/>
    <w:rsid w:val="1A6C6313"/>
    <w:rsid w:val="1AA71DB5"/>
    <w:rsid w:val="1AE99687"/>
    <w:rsid w:val="1C268F69"/>
    <w:rsid w:val="1D41E858"/>
    <w:rsid w:val="1E5A5647"/>
    <w:rsid w:val="1E6E4069"/>
    <w:rsid w:val="1F0EC432"/>
    <w:rsid w:val="1F57CBC5"/>
    <w:rsid w:val="1FA52B47"/>
    <w:rsid w:val="1FC68CC9"/>
    <w:rsid w:val="20199197"/>
    <w:rsid w:val="2146A26A"/>
    <w:rsid w:val="216B57B8"/>
    <w:rsid w:val="21DCAD3A"/>
    <w:rsid w:val="21F7F63C"/>
    <w:rsid w:val="21F7F63C"/>
    <w:rsid w:val="22832403"/>
    <w:rsid w:val="232E9BAD"/>
    <w:rsid w:val="252BBABD"/>
    <w:rsid w:val="252C0F51"/>
    <w:rsid w:val="26FB4A12"/>
    <w:rsid w:val="2732FC82"/>
    <w:rsid w:val="27489A23"/>
    <w:rsid w:val="27DF1497"/>
    <w:rsid w:val="2900D445"/>
    <w:rsid w:val="29104E67"/>
    <w:rsid w:val="2928DFED"/>
    <w:rsid w:val="2987D27C"/>
    <w:rsid w:val="2A89BC64"/>
    <w:rsid w:val="2BE1F299"/>
    <w:rsid w:val="2BE1F299"/>
    <w:rsid w:val="2BF21119"/>
    <w:rsid w:val="2C0EAE7B"/>
    <w:rsid w:val="2D2B4D87"/>
    <w:rsid w:val="2D2E329C"/>
    <w:rsid w:val="2E0BB1BD"/>
    <w:rsid w:val="2E24A67E"/>
    <w:rsid w:val="2E53E5B5"/>
    <w:rsid w:val="2E7CC4B6"/>
    <w:rsid w:val="2EBAF7E5"/>
    <w:rsid w:val="2EC9D664"/>
    <w:rsid w:val="2ECFB797"/>
    <w:rsid w:val="2F09FF47"/>
    <w:rsid w:val="2F32CAA3"/>
    <w:rsid w:val="2FC26AFC"/>
    <w:rsid w:val="2FC26AFC"/>
    <w:rsid w:val="30105D8F"/>
    <w:rsid w:val="301B3381"/>
    <w:rsid w:val="31606D6D"/>
    <w:rsid w:val="3183B46E"/>
    <w:rsid w:val="325C2DCB"/>
    <w:rsid w:val="3287BF89"/>
    <w:rsid w:val="32A4BE46"/>
    <w:rsid w:val="32A4BE46"/>
    <w:rsid w:val="33AD772D"/>
    <w:rsid w:val="34CF13CA"/>
    <w:rsid w:val="363BDBA2"/>
    <w:rsid w:val="36B2BAB8"/>
    <w:rsid w:val="37C0FAC0"/>
    <w:rsid w:val="37EF2856"/>
    <w:rsid w:val="394402C6"/>
    <w:rsid w:val="39E200B4"/>
    <w:rsid w:val="3AD22592"/>
    <w:rsid w:val="3C888410"/>
    <w:rsid w:val="3CC2153A"/>
    <w:rsid w:val="3EB30544"/>
    <w:rsid w:val="3ED8526E"/>
    <w:rsid w:val="3FC1DA6A"/>
    <w:rsid w:val="400CC46B"/>
    <w:rsid w:val="400CC46B"/>
    <w:rsid w:val="4028BBFB"/>
    <w:rsid w:val="4138A5DE"/>
    <w:rsid w:val="41653949"/>
    <w:rsid w:val="431B8A8A"/>
    <w:rsid w:val="43944514"/>
    <w:rsid w:val="446E5832"/>
    <w:rsid w:val="45D168AD"/>
    <w:rsid w:val="45FA709E"/>
    <w:rsid w:val="46163530"/>
    <w:rsid w:val="468AC99F"/>
    <w:rsid w:val="47C73401"/>
    <w:rsid w:val="485C7FD6"/>
    <w:rsid w:val="48FD8865"/>
    <w:rsid w:val="49360EBC"/>
    <w:rsid w:val="49C1A8D5"/>
    <w:rsid w:val="4B2D8182"/>
    <w:rsid w:val="4C6E8684"/>
    <w:rsid w:val="4CD715AB"/>
    <w:rsid w:val="4D9B2063"/>
    <w:rsid w:val="4DDF4130"/>
    <w:rsid w:val="4F94737A"/>
    <w:rsid w:val="4FB82141"/>
    <w:rsid w:val="5179A86A"/>
    <w:rsid w:val="51C67E90"/>
    <w:rsid w:val="52A36AA5"/>
    <w:rsid w:val="530DBDB3"/>
    <w:rsid w:val="53664572"/>
    <w:rsid w:val="53664572"/>
    <w:rsid w:val="5448870F"/>
    <w:rsid w:val="560108CB"/>
    <w:rsid w:val="575C4BD4"/>
    <w:rsid w:val="575C4BD4"/>
    <w:rsid w:val="58D050AC"/>
    <w:rsid w:val="58FB9E71"/>
    <w:rsid w:val="59A833EB"/>
    <w:rsid w:val="59FF6AE0"/>
    <w:rsid w:val="5A4209BB"/>
    <w:rsid w:val="5A5562C6"/>
    <w:rsid w:val="5A5D8FA2"/>
    <w:rsid w:val="5A835FCE"/>
    <w:rsid w:val="5A835FCE"/>
    <w:rsid w:val="5AD1C567"/>
    <w:rsid w:val="5B36B6D0"/>
    <w:rsid w:val="5BC99E50"/>
    <w:rsid w:val="5BEF8B38"/>
    <w:rsid w:val="5C0043DC"/>
    <w:rsid w:val="5C2FB651"/>
    <w:rsid w:val="5D5126BB"/>
    <w:rsid w:val="5DC14B7D"/>
    <w:rsid w:val="5DD0CDE8"/>
    <w:rsid w:val="5E1091DA"/>
    <w:rsid w:val="5EF0BD66"/>
    <w:rsid w:val="5F1B8759"/>
    <w:rsid w:val="613E2B61"/>
    <w:rsid w:val="614F3309"/>
    <w:rsid w:val="627A6D5D"/>
    <w:rsid w:val="63456FC1"/>
    <w:rsid w:val="63623C1A"/>
    <w:rsid w:val="637CA394"/>
    <w:rsid w:val="6422D720"/>
    <w:rsid w:val="6672611D"/>
    <w:rsid w:val="670C15AE"/>
    <w:rsid w:val="67C46623"/>
    <w:rsid w:val="6816EC09"/>
    <w:rsid w:val="685C4E95"/>
    <w:rsid w:val="6889E497"/>
    <w:rsid w:val="6889E497"/>
    <w:rsid w:val="68A610D7"/>
    <w:rsid w:val="69001072"/>
    <w:rsid w:val="69001072"/>
    <w:rsid w:val="69D749B4"/>
    <w:rsid w:val="6CD0BD54"/>
    <w:rsid w:val="6F027B1E"/>
    <w:rsid w:val="70560371"/>
    <w:rsid w:val="705F3B93"/>
    <w:rsid w:val="7174B7E9"/>
    <w:rsid w:val="73F1992B"/>
    <w:rsid w:val="74528F10"/>
    <w:rsid w:val="7554B2E2"/>
    <w:rsid w:val="77656E0C"/>
    <w:rsid w:val="77F0CE78"/>
    <w:rsid w:val="7894A258"/>
    <w:rsid w:val="793B9FD0"/>
    <w:rsid w:val="79B9F4BD"/>
    <w:rsid w:val="79D96E09"/>
    <w:rsid w:val="7A01F1D6"/>
    <w:rsid w:val="7AC2CB68"/>
    <w:rsid w:val="7C34476C"/>
    <w:rsid w:val="7DD84783"/>
    <w:rsid w:val="7EEBD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27BC"/>
  <w15:chartTrackingRefBased/>
  <w15:docId w15:val="{7C0932A9-AD81-45EE-AF79-589E00D543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1AA71DB5"/>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1AA71DB5"/>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1AA71DB5"/>
    <w:pPr>
      <w:spacing/>
      <w:ind w:left="720"/>
      <w:contextualSpacing/>
    </w:pPr>
  </w:style>
  <w:style w:type="character" w:styleId="Hyperlink">
    <w:uiPriority w:val="99"/>
    <w:name w:val="Hyperlink"/>
    <w:basedOn w:val="DefaultParagraphFont"/>
    <w:unhideWhenUsed/>
    <w:rsid w:val="1AA71DB5"/>
    <w:rPr>
      <w:color w:val="467886"/>
      <w:u w:val="single"/>
    </w:rPr>
  </w:style>
  <w:style w:type="paragraph" w:styleId="Header">
    <w:uiPriority w:val="99"/>
    <w:name w:val="header"/>
    <w:basedOn w:val="Normal"/>
    <w:unhideWhenUsed/>
    <w:rsid w:val="1AA71DB5"/>
    <w:pPr>
      <w:tabs>
        <w:tab w:val="center" w:leader="none" w:pos="4680"/>
        <w:tab w:val="right" w:leader="none" w:pos="9360"/>
      </w:tabs>
      <w:spacing w:after="0" w:line="240" w:lineRule="auto"/>
    </w:pPr>
  </w:style>
  <w:style w:type="paragraph" w:styleId="Footer">
    <w:uiPriority w:val="99"/>
    <w:name w:val="footer"/>
    <w:basedOn w:val="Normal"/>
    <w:unhideWhenUsed/>
    <w:rsid w:val="1AA71DB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comments" Target="/word/comments.xml" Id="R4f39baa277774aa9" /><Relationship Type="http://schemas.microsoft.com/office/2016/09/relationships/commentsIds" Target="/word/commentsIds.xml" Id="R29ff237ed9ad4fcf" /><Relationship Type="http://schemas.microsoft.com/office/2011/relationships/commentsExtended" Target="/word/commentsExtended.xml" Id="Rddce4cb242a94c7f" /><Relationship Type="http://schemas.microsoft.com/office/2018/08/relationships/commentsExtensible" Target="/word/commentsExtensible.xml" Id="Ra461d13bbf5b47e1" /><Relationship Type="http://schemas.microsoft.com/office/2011/relationships/people" Target="/word/people.xml" Id="R914976ad04134232" /><Relationship Type="http://schemas.openxmlformats.org/officeDocument/2006/relationships/header" Target="/word/header.xml" Id="Ra30b77c025e2425a" /><Relationship Type="http://schemas.openxmlformats.org/officeDocument/2006/relationships/footer" Target="/word/footer.xml" Id="R69af8d082a5b4a72" /><Relationship Type="http://schemas.openxmlformats.org/officeDocument/2006/relationships/numbering" Target="/word/numbering.xml" Id="R4f0292e879f14f28" /><Relationship Type="http://schemas.openxmlformats.org/officeDocument/2006/relationships/header" Target="/word/header2.xml" Id="Rf3476287b3dd4409" /><Relationship Type="http://schemas.openxmlformats.org/officeDocument/2006/relationships/footer" Target="/word/footer2.xml" Id="Ra0f72df57347404f" /></Relationships>
</file>

<file path=word/_rels/header2.xml.rels>&#65279;<?xml version="1.0" encoding="utf-8"?><Relationships xmlns="http://schemas.openxmlformats.org/package/2006/relationships"><Relationship Type="http://schemas.openxmlformats.org/officeDocument/2006/relationships/image" Target="/media/image.png" Id="rId1268404476" /><Relationship Type="http://schemas.openxmlformats.org/officeDocument/2006/relationships/image" Target="/media/image2.png" Id="rId150089112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HARRISON, Thomas (SHEFFIELD TEACHING HOSPITALS NHS FOUNDATION TRUST)</dc:creator>
  <keywords/>
  <dc:description/>
  <lastModifiedBy>HARRISON, Thomas (SHEFFIELD TEACHING HOSPITALS NHS FOUNDATION TRUST)</lastModifiedBy>
  <revision>6</revision>
  <dcterms:created xsi:type="dcterms:W3CDTF">2026-07-03T11:50:36.2728974Z</dcterms:created>
  <dcterms:modified xsi:type="dcterms:W3CDTF">2026-07-24T09:57:27.4787469Z</dcterms:modified>
</coreProperties>
</file>